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37D4F" w:rsidRPr="00A446BE" w:rsidRDefault="00337D4F" w:rsidP="00337D4F">
      <w:pPr>
        <w:jc w:val="center"/>
        <w:rPr>
          <w:b/>
          <w:sz w:val="32"/>
          <w:lang w:eastAsia="ja-JP"/>
        </w:rPr>
      </w:pPr>
      <w:bookmarkStart w:id="0" w:name="_GoBack"/>
      <w:bookmarkEnd w:id="0"/>
    </w:p>
    <w:p w14:paraId="461D4291" w14:textId="77777777" w:rsidR="00337D4F" w:rsidRPr="00A446BE" w:rsidRDefault="00337D4F" w:rsidP="00337D4F">
      <w:pPr>
        <w:jc w:val="both"/>
        <w:rPr>
          <w:b/>
          <w:sz w:val="32"/>
          <w:lang w:eastAsia="ja-JP"/>
        </w:rPr>
      </w:pPr>
      <w:r>
        <w:rPr>
          <w:b/>
          <w:noProof/>
          <w:sz w:val="32"/>
          <w:lang w:eastAsia="en-GB"/>
        </w:rPr>
        <mc:AlternateContent>
          <mc:Choice Requires="wps">
            <w:drawing>
              <wp:anchor distT="0" distB="0" distL="114300" distR="114300" simplePos="0" relativeHeight="251658240" behindDoc="1" locked="0" layoutInCell="1" allowOverlap="1" wp14:anchorId="18253643" wp14:editId="07777777">
                <wp:simplePos x="0" y="0"/>
                <wp:positionH relativeFrom="column">
                  <wp:posOffset>-330835</wp:posOffset>
                </wp:positionH>
                <wp:positionV relativeFrom="paragraph">
                  <wp:posOffset>85725</wp:posOffset>
                </wp:positionV>
                <wp:extent cx="6680200" cy="9048750"/>
                <wp:effectExtent l="46355" t="40640" r="45720" b="450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9048750"/>
                        </a:xfrm>
                        <a:prstGeom prst="rect">
                          <a:avLst/>
                        </a:prstGeom>
                        <a:solidFill>
                          <a:srgbClr val="FFFFFF"/>
                        </a:solidFill>
                        <a:ln w="76200">
                          <a:solidFill>
                            <a:srgbClr val="7030A0"/>
                          </a:solidFill>
                          <a:miter lim="800000"/>
                          <a:headEnd/>
                          <a:tailEnd/>
                        </a:ln>
                      </wps:spPr>
                      <wps:txbx>
                        <w:txbxContent>
                          <w:p w14:paraId="0A37501D" w14:textId="77777777" w:rsidR="00337D4F" w:rsidRDefault="00337D4F" w:rsidP="00337D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253643" id="_x0000_t202" coordsize="21600,21600" o:spt="202" path="m,l,21600r21600,l21600,xe">
                <v:stroke joinstyle="miter"/>
                <v:path gradientshapeok="t" o:connecttype="rect"/>
              </v:shapetype>
              <v:shape id="Text Box 3" o:spid="_x0000_s1026" type="#_x0000_t202" style="position:absolute;left:0;text-align:left;margin-left:-26.05pt;margin-top:6.75pt;width:526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" strokecolor="#7030a0" strokeweight="6pt">
                <v:textbox>
                  <w:txbxContent>
                    <w:p w14:paraId="0A37501D" w14:textId="77777777" w:rsidR="00337D4F" w:rsidRDefault="00337D4F" w:rsidP="00337D4F"/>
                  </w:txbxContent>
                </v:textbox>
              </v:shape>
            </w:pict>
          </mc:Fallback>
        </mc:AlternateContent>
      </w:r>
    </w:p>
    <w:p w14:paraId="02EB378F" w14:textId="77777777" w:rsidR="00337D4F" w:rsidRPr="00A446BE" w:rsidRDefault="00337D4F" w:rsidP="00337D4F">
      <w:pPr>
        <w:jc w:val="center"/>
        <w:rPr>
          <w:color w:val="000000"/>
          <w:sz w:val="28"/>
          <w:lang w:eastAsia="ja-JP"/>
        </w:rPr>
      </w:pPr>
    </w:p>
    <w:p w14:paraId="6A05A809" w14:textId="77777777" w:rsidR="00337D4F" w:rsidRPr="00CC00AB" w:rsidRDefault="00337D4F" w:rsidP="00337D4F">
      <w:pPr>
        <w:jc w:val="center"/>
        <w:rPr>
          <w:rFonts w:ascii="Gill Sans MT" w:eastAsia="Calibri" w:hAnsi="Gill Sans MT"/>
          <w:spacing w:val="-1"/>
          <w:highlight w:val="yellow"/>
          <w:lang w:val="en-US"/>
        </w:rPr>
      </w:pPr>
    </w:p>
    <w:p w14:paraId="5A39BBE3" w14:textId="77777777" w:rsidR="00337D4F" w:rsidRPr="00CC00AB" w:rsidRDefault="00337D4F" w:rsidP="00337D4F">
      <w:pPr>
        <w:jc w:val="center"/>
        <w:rPr>
          <w:rFonts w:ascii="Gill Sans MT" w:eastAsia="Calibri" w:hAnsi="Gill Sans MT"/>
          <w:spacing w:val="-1"/>
          <w:highlight w:val="yellow"/>
          <w:lang w:val="en-US"/>
        </w:rPr>
      </w:pPr>
      <w:r>
        <w:rPr>
          <w:noProof/>
          <w:lang w:eastAsia="en-GB"/>
        </w:rPr>
        <w:drawing>
          <wp:inline distT="0" distB="0" distL="0" distR="0" wp14:anchorId="260ED825" wp14:editId="25081CBE">
            <wp:extent cx="265747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657475" cy="1609725"/>
                    </a:xfrm>
                    <a:prstGeom prst="rect">
                      <a:avLst/>
                    </a:prstGeom>
                  </pic:spPr>
                </pic:pic>
              </a:graphicData>
            </a:graphic>
          </wp:inline>
        </w:drawing>
      </w:r>
    </w:p>
    <w:p w14:paraId="41C8F396" w14:textId="77777777" w:rsidR="00337D4F" w:rsidRPr="00CC00AB" w:rsidRDefault="00337D4F" w:rsidP="00337D4F">
      <w:pPr>
        <w:rPr>
          <w:rFonts w:ascii="Gill Sans MT" w:hAnsi="Gill Sans MT"/>
          <w:b/>
          <w:sz w:val="32"/>
          <w:lang w:val="en-US" w:eastAsia="ja-JP"/>
        </w:rPr>
      </w:pPr>
    </w:p>
    <w:p w14:paraId="72A3D3EC" w14:textId="77777777" w:rsidR="00337D4F" w:rsidRPr="00CC00AB" w:rsidRDefault="00337D4F" w:rsidP="00337D4F">
      <w:pPr>
        <w:jc w:val="center"/>
        <w:rPr>
          <w:rFonts w:ascii="Gill Sans MT" w:hAnsi="Gill Sans MT"/>
          <w:b/>
          <w:sz w:val="32"/>
          <w:lang w:val="en-US" w:eastAsia="ja-JP"/>
        </w:rPr>
      </w:pPr>
    </w:p>
    <w:p w14:paraId="603D9D4B" w14:textId="77777777" w:rsidR="00337D4F" w:rsidRPr="00CC00AB" w:rsidRDefault="00337D4F" w:rsidP="00337D4F">
      <w:pPr>
        <w:pBdr>
          <w:bottom w:val="single" w:sz="4" w:space="1" w:color="auto"/>
        </w:pBdr>
        <w:jc w:val="center"/>
        <w:rPr>
          <w:rFonts w:ascii="Gill Sans MT" w:hAnsi="Gill Sans MT"/>
          <w:b/>
          <w:sz w:val="56"/>
          <w:szCs w:val="56"/>
          <w:lang w:val="en-US" w:eastAsia="ja-JP"/>
        </w:rPr>
      </w:pPr>
      <w:r w:rsidRPr="00CC00AB">
        <w:rPr>
          <w:rFonts w:ascii="Gill Sans MT" w:hAnsi="Gill Sans MT"/>
          <w:b/>
          <w:sz w:val="56"/>
          <w:szCs w:val="56"/>
          <w:lang w:val="en-US" w:eastAsia="ja-JP"/>
        </w:rPr>
        <w:t xml:space="preserve">Diocese of Gloucester </w:t>
      </w:r>
    </w:p>
    <w:p w14:paraId="3716A7B0" w14:textId="77777777" w:rsidR="00337D4F" w:rsidRPr="00CC00AB" w:rsidRDefault="00337D4F" w:rsidP="00337D4F">
      <w:pPr>
        <w:pBdr>
          <w:bottom w:val="single" w:sz="4" w:space="1" w:color="auto"/>
        </w:pBdr>
        <w:jc w:val="center"/>
        <w:rPr>
          <w:rFonts w:ascii="Gill Sans MT" w:hAnsi="Gill Sans MT"/>
          <w:b/>
          <w:sz w:val="56"/>
          <w:szCs w:val="56"/>
          <w:lang w:val="en-US" w:eastAsia="ja-JP"/>
        </w:rPr>
      </w:pPr>
      <w:r w:rsidRPr="00CC00AB">
        <w:rPr>
          <w:rFonts w:ascii="Gill Sans MT" w:hAnsi="Gill Sans MT"/>
          <w:b/>
          <w:sz w:val="56"/>
          <w:szCs w:val="56"/>
          <w:lang w:val="en-US" w:eastAsia="ja-JP"/>
        </w:rPr>
        <w:t xml:space="preserve">Academies Trust </w:t>
      </w:r>
    </w:p>
    <w:p w14:paraId="0D0B940D" w14:textId="77777777" w:rsidR="00337D4F" w:rsidRPr="00CC00AB" w:rsidRDefault="00337D4F" w:rsidP="00337D4F">
      <w:pPr>
        <w:pBdr>
          <w:bottom w:val="single" w:sz="4" w:space="1" w:color="auto"/>
        </w:pBdr>
        <w:jc w:val="center"/>
        <w:rPr>
          <w:rFonts w:ascii="Gill Sans MT" w:hAnsi="Gill Sans MT"/>
          <w:sz w:val="72"/>
          <w:szCs w:val="80"/>
          <w:lang w:val="en-US" w:eastAsia="ja-JP"/>
        </w:rPr>
      </w:pPr>
    </w:p>
    <w:p w14:paraId="785EC43E" w14:textId="77777777" w:rsidR="00337D4F" w:rsidRPr="00CC00AB" w:rsidRDefault="00337D4F" w:rsidP="00337D4F">
      <w:pPr>
        <w:pBdr>
          <w:bottom w:val="single" w:sz="4" w:space="1" w:color="auto"/>
        </w:pBdr>
        <w:jc w:val="center"/>
        <w:rPr>
          <w:rFonts w:ascii="Gill Sans MT" w:hAnsi="Gill Sans MT"/>
          <w:sz w:val="72"/>
          <w:szCs w:val="80"/>
          <w:lang w:val="en-US" w:eastAsia="ja-JP"/>
        </w:rPr>
      </w:pPr>
      <w:r>
        <w:rPr>
          <w:rFonts w:ascii="Gill Sans MT" w:hAnsi="Gill Sans MT"/>
          <w:sz w:val="72"/>
          <w:szCs w:val="80"/>
          <w:lang w:val="en-US" w:eastAsia="ja-JP"/>
        </w:rPr>
        <w:t>Charging and Remissions</w:t>
      </w:r>
      <w:r w:rsidRPr="00CC00AB">
        <w:rPr>
          <w:rFonts w:ascii="Gill Sans MT" w:hAnsi="Gill Sans MT"/>
          <w:sz w:val="72"/>
          <w:szCs w:val="80"/>
          <w:lang w:val="en-US" w:eastAsia="ja-JP"/>
        </w:rPr>
        <w:t xml:space="preserve"> Policy</w:t>
      </w:r>
    </w:p>
    <w:p w14:paraId="0E27B00A" w14:textId="77777777" w:rsidR="003D7931" w:rsidRDefault="003D7931" w:rsidP="00337D4F">
      <w:pPr>
        <w:rPr>
          <w:rFonts w:ascii="Gill Sans MT" w:eastAsia="Calibri" w:hAnsi="Gill Sans MT"/>
          <w:spacing w:val="-1"/>
          <w:lang w:val="en-US"/>
        </w:rPr>
      </w:pPr>
    </w:p>
    <w:p w14:paraId="7499DE5C" w14:textId="4594EA3B" w:rsidR="00337D4F" w:rsidRPr="00CC00AB" w:rsidRDefault="00337D4F" w:rsidP="00337D4F">
      <w:pPr>
        <w:rPr>
          <w:rFonts w:ascii="Gill Sans MT" w:eastAsia="Calibri" w:hAnsi="Gill Sans MT"/>
          <w:lang w:val="en-US"/>
        </w:rPr>
      </w:pPr>
      <w:r w:rsidRPr="00CC00AB">
        <w:rPr>
          <w:rFonts w:ascii="Gill Sans MT" w:eastAsia="Calibri" w:hAnsi="Gill Sans MT"/>
          <w:spacing w:val="-1"/>
          <w:lang w:val="en-US"/>
        </w:rPr>
        <w:t>S</w:t>
      </w:r>
      <w:r w:rsidRPr="00CC00AB">
        <w:rPr>
          <w:rFonts w:ascii="Gill Sans MT" w:eastAsia="Calibri" w:hAnsi="Gill Sans MT"/>
          <w:lang w:val="en-US"/>
        </w:rPr>
        <w:t>tatus</w:t>
      </w:r>
      <w:r w:rsidRPr="00CC00AB">
        <w:rPr>
          <w:rFonts w:ascii="Gill Sans MT" w:eastAsia="Calibri" w:hAnsi="Gill Sans MT"/>
          <w:spacing w:val="-6"/>
          <w:lang w:val="en-US"/>
        </w:rPr>
        <w:t xml:space="preserve"> </w:t>
      </w:r>
      <w:r w:rsidR="000616A3">
        <w:rPr>
          <w:rFonts w:ascii="Gill Sans MT" w:eastAsia="Calibri" w:hAnsi="Gill Sans MT"/>
          <w:lang w:val="en-US"/>
        </w:rPr>
        <w:t>and</w:t>
      </w:r>
      <w:r w:rsidRPr="00CC00AB">
        <w:rPr>
          <w:rFonts w:ascii="Gill Sans MT" w:eastAsia="Calibri" w:hAnsi="Gill Sans MT"/>
          <w:lang w:val="en-US"/>
        </w:rPr>
        <w:t xml:space="preserve"> </w:t>
      </w:r>
      <w:r w:rsidRPr="00CC00AB">
        <w:rPr>
          <w:rFonts w:ascii="Gill Sans MT" w:eastAsia="Calibri" w:hAnsi="Gill Sans MT"/>
          <w:spacing w:val="1"/>
          <w:lang w:val="en-US"/>
        </w:rPr>
        <w:t>R</w:t>
      </w:r>
      <w:r w:rsidRPr="00CC00AB">
        <w:rPr>
          <w:rFonts w:ascii="Gill Sans MT" w:eastAsia="Calibri" w:hAnsi="Gill Sans MT"/>
          <w:lang w:val="en-US"/>
        </w:rPr>
        <w:t>eview</w:t>
      </w:r>
      <w:r w:rsidRPr="00CC00AB">
        <w:rPr>
          <w:rFonts w:ascii="Gill Sans MT" w:eastAsia="Calibri" w:hAnsi="Gill Sans MT"/>
          <w:spacing w:val="-7"/>
          <w:lang w:val="en-US"/>
        </w:rPr>
        <w:t xml:space="preserve"> </w:t>
      </w:r>
      <w:r w:rsidRPr="00CC00AB">
        <w:rPr>
          <w:rFonts w:ascii="Gill Sans MT" w:eastAsia="Calibri" w:hAnsi="Gill Sans MT"/>
          <w:spacing w:val="3"/>
          <w:lang w:val="en-US"/>
        </w:rPr>
        <w:t>C</w:t>
      </w:r>
      <w:r w:rsidRPr="00CC00AB">
        <w:rPr>
          <w:rFonts w:ascii="Gill Sans MT" w:eastAsia="Calibri" w:hAnsi="Gill Sans MT"/>
          <w:spacing w:val="-1"/>
          <w:lang w:val="en-US"/>
        </w:rPr>
        <w:t>y</w:t>
      </w:r>
      <w:r w:rsidRPr="00CC00AB">
        <w:rPr>
          <w:rFonts w:ascii="Gill Sans MT" w:eastAsia="Calibri" w:hAnsi="Gill Sans MT"/>
          <w:spacing w:val="1"/>
          <w:lang w:val="en-US"/>
        </w:rPr>
        <w:t>c</w:t>
      </w:r>
      <w:r w:rsidRPr="00CC00AB">
        <w:rPr>
          <w:rFonts w:ascii="Gill Sans MT" w:eastAsia="Calibri" w:hAnsi="Gill Sans MT"/>
          <w:spacing w:val="-1"/>
          <w:lang w:val="en-US"/>
        </w:rPr>
        <w:t>l</w:t>
      </w:r>
      <w:r w:rsidRPr="00CC00AB">
        <w:rPr>
          <w:rFonts w:ascii="Gill Sans MT" w:eastAsia="Calibri" w:hAnsi="Gill Sans MT"/>
          <w:lang w:val="en-US"/>
        </w:rPr>
        <w:t>e;</w:t>
      </w:r>
      <w:r w:rsidR="1C34E3D6" w:rsidRPr="00CC00AB">
        <w:rPr>
          <w:rFonts w:ascii="Gill Sans MT" w:eastAsia="Calibri" w:hAnsi="Gill Sans MT"/>
          <w:lang w:val="en-US"/>
        </w:rPr>
        <w:t xml:space="preserve"> </w:t>
      </w:r>
      <w:r w:rsidRPr="00CC00AB">
        <w:rPr>
          <w:rFonts w:ascii="Gill Sans MT" w:eastAsia="Calibri" w:hAnsi="Gill Sans MT"/>
          <w:lang w:val="en-US"/>
        </w:rPr>
        <w:tab/>
      </w:r>
      <w:r w:rsidRPr="00CC00AB">
        <w:rPr>
          <w:rFonts w:ascii="Gill Sans MT" w:eastAsia="Calibri" w:hAnsi="Gill Sans MT"/>
          <w:lang w:val="en-US"/>
        </w:rPr>
        <w:tab/>
        <w:t>St</w:t>
      </w:r>
      <w:r w:rsidRPr="00CC00AB">
        <w:rPr>
          <w:rFonts w:ascii="Gill Sans MT" w:eastAsia="Calibri" w:hAnsi="Gill Sans MT"/>
          <w:spacing w:val="1"/>
          <w:lang w:val="en-US"/>
        </w:rPr>
        <w:t>a</w:t>
      </w:r>
      <w:r w:rsidRPr="00CC00AB">
        <w:rPr>
          <w:rFonts w:ascii="Gill Sans MT" w:eastAsia="Calibri" w:hAnsi="Gill Sans MT"/>
          <w:lang w:val="en-US"/>
        </w:rPr>
        <w:t>tut</w:t>
      </w:r>
      <w:r w:rsidRPr="00CC00AB">
        <w:rPr>
          <w:rFonts w:ascii="Gill Sans MT" w:eastAsia="Calibri" w:hAnsi="Gill Sans MT"/>
          <w:spacing w:val="1"/>
          <w:lang w:val="en-US"/>
        </w:rPr>
        <w:t>o</w:t>
      </w:r>
      <w:r w:rsidRPr="00CC00AB">
        <w:rPr>
          <w:rFonts w:ascii="Gill Sans MT" w:eastAsia="Calibri" w:hAnsi="Gill Sans MT"/>
          <w:spacing w:val="-1"/>
          <w:lang w:val="en-US"/>
        </w:rPr>
        <w:t>r</w:t>
      </w:r>
      <w:r w:rsidRPr="00CC00AB">
        <w:rPr>
          <w:rFonts w:ascii="Gill Sans MT" w:eastAsia="Calibri" w:hAnsi="Gill Sans MT"/>
          <w:lang w:val="en-US"/>
        </w:rPr>
        <w:t>y</w:t>
      </w:r>
      <w:r w:rsidRPr="00CC00AB">
        <w:rPr>
          <w:rFonts w:ascii="Gill Sans MT" w:eastAsia="Calibri" w:hAnsi="Gill Sans MT"/>
          <w:spacing w:val="-8"/>
          <w:lang w:val="en-US"/>
        </w:rPr>
        <w:t xml:space="preserve"> and </w:t>
      </w:r>
      <w:r w:rsidR="003736DD">
        <w:rPr>
          <w:rFonts w:ascii="Gill Sans MT" w:eastAsia="Calibri" w:hAnsi="Gill Sans MT"/>
          <w:spacing w:val="3"/>
          <w:lang w:val="en-US"/>
        </w:rPr>
        <w:t>biennial</w:t>
      </w:r>
    </w:p>
    <w:p w14:paraId="12A8C4CE" w14:textId="1C470A53" w:rsidR="00337D4F" w:rsidRPr="00CC00AB" w:rsidRDefault="00337D4F" w:rsidP="00337D4F">
      <w:pPr>
        <w:rPr>
          <w:rFonts w:ascii="Gill Sans MT" w:eastAsia="Calibri" w:hAnsi="Gill Sans MT"/>
          <w:lang w:val="en-US"/>
        </w:rPr>
      </w:pPr>
      <w:r w:rsidRPr="00CC00AB">
        <w:rPr>
          <w:rFonts w:ascii="Gill Sans MT" w:eastAsia="Calibri" w:hAnsi="Gill Sans MT"/>
          <w:lang w:val="en-US"/>
        </w:rPr>
        <w:t>Responsible group:</w:t>
      </w:r>
      <w:r w:rsidR="1C522DAC" w:rsidRPr="00CC00AB">
        <w:rPr>
          <w:rFonts w:ascii="Gill Sans MT" w:eastAsia="Calibri" w:hAnsi="Gill Sans MT"/>
          <w:lang w:val="en-US"/>
        </w:rPr>
        <w:t xml:space="preserve"> </w:t>
      </w:r>
      <w:r w:rsidRPr="00CC00AB">
        <w:rPr>
          <w:rFonts w:ascii="Gill Sans MT" w:eastAsia="Calibri" w:hAnsi="Gill Sans MT"/>
          <w:lang w:val="en-US"/>
        </w:rPr>
        <w:tab/>
      </w:r>
      <w:r w:rsidRPr="00CC00AB">
        <w:rPr>
          <w:rFonts w:ascii="Gill Sans MT" w:eastAsia="Calibri" w:hAnsi="Gill Sans MT"/>
          <w:lang w:val="en-US"/>
        </w:rPr>
        <w:tab/>
      </w:r>
      <w:r w:rsidRPr="00CC00AB">
        <w:rPr>
          <w:rFonts w:ascii="Gill Sans MT" w:eastAsia="Calibri" w:hAnsi="Gill Sans MT"/>
          <w:lang w:val="en-US"/>
        </w:rPr>
        <w:tab/>
        <w:t xml:space="preserve">The Trust </w:t>
      </w:r>
    </w:p>
    <w:p w14:paraId="0A9CD795" w14:textId="05DE5713" w:rsidR="00337D4F" w:rsidRPr="00E115FE" w:rsidRDefault="00337D4F" w:rsidP="00337D4F">
      <w:pPr>
        <w:rPr>
          <w:rFonts w:ascii="Gill Sans MT" w:eastAsia="Calibri" w:hAnsi="Gill Sans MT"/>
          <w:lang w:val="en-US"/>
        </w:rPr>
      </w:pPr>
      <w:r w:rsidRPr="00CC00AB">
        <w:rPr>
          <w:rFonts w:ascii="Gill Sans MT" w:eastAsia="Calibri" w:hAnsi="Gill Sans MT"/>
          <w:lang w:val="en-US"/>
        </w:rPr>
        <w:t>Implementation date:</w:t>
      </w:r>
      <w:r w:rsidR="1CA7EA51" w:rsidRPr="00CC00AB">
        <w:rPr>
          <w:rFonts w:ascii="Gill Sans MT" w:eastAsia="Calibri" w:hAnsi="Gill Sans MT"/>
          <w:lang w:val="en-US"/>
        </w:rPr>
        <w:t xml:space="preserve"> </w:t>
      </w:r>
      <w:r w:rsidRPr="00CC00AB">
        <w:rPr>
          <w:rFonts w:ascii="Gill Sans MT" w:eastAsia="Calibri" w:hAnsi="Gill Sans MT"/>
          <w:lang w:val="en-US"/>
        </w:rPr>
        <w:tab/>
      </w:r>
      <w:r w:rsidRPr="00CC00AB">
        <w:rPr>
          <w:rFonts w:ascii="Gill Sans MT" w:eastAsia="Calibri" w:hAnsi="Gill Sans MT"/>
          <w:lang w:val="en-US"/>
        </w:rPr>
        <w:tab/>
      </w:r>
      <w:r w:rsidRPr="00CC00AB">
        <w:rPr>
          <w:rFonts w:ascii="Gill Sans MT" w:eastAsia="Calibri" w:hAnsi="Gill Sans MT"/>
          <w:lang w:val="en-US"/>
        </w:rPr>
        <w:tab/>
      </w:r>
      <w:r w:rsidR="009B0435">
        <w:rPr>
          <w:rFonts w:ascii="Gill Sans MT" w:eastAsia="Calibri" w:hAnsi="Gill Sans MT"/>
          <w:lang w:val="en-US"/>
        </w:rPr>
        <w:t>December</w:t>
      </w:r>
      <w:r w:rsidRPr="00E115FE">
        <w:rPr>
          <w:rFonts w:ascii="Gill Sans MT" w:eastAsia="Calibri" w:hAnsi="Gill Sans MT"/>
          <w:lang w:val="en-US"/>
        </w:rPr>
        <w:t xml:space="preserve"> 2</w:t>
      </w:r>
      <w:r w:rsidR="6FAF4569" w:rsidRPr="00E115FE">
        <w:rPr>
          <w:rFonts w:ascii="Gill Sans MT" w:eastAsia="Calibri" w:hAnsi="Gill Sans MT"/>
          <w:lang w:val="en-US"/>
        </w:rPr>
        <w:t>02</w:t>
      </w:r>
      <w:r w:rsidR="002B03E9">
        <w:rPr>
          <w:rFonts w:ascii="Gill Sans MT" w:eastAsia="Calibri" w:hAnsi="Gill Sans MT"/>
          <w:lang w:val="en-US"/>
        </w:rPr>
        <w:t>2</w:t>
      </w:r>
      <w:r w:rsidRPr="00E115FE">
        <w:rPr>
          <w:rFonts w:ascii="Gill Sans MT" w:eastAsia="Calibri" w:hAnsi="Gill Sans MT"/>
          <w:lang w:val="en-US"/>
        </w:rPr>
        <w:tab/>
      </w:r>
      <w:r w:rsidRPr="00E115FE">
        <w:rPr>
          <w:rFonts w:ascii="Gill Sans MT" w:eastAsia="Calibri" w:hAnsi="Gill Sans MT"/>
          <w:lang w:val="en-US"/>
        </w:rPr>
        <w:tab/>
      </w:r>
      <w:r w:rsidRPr="00E115FE">
        <w:rPr>
          <w:rFonts w:ascii="Gill Sans MT" w:eastAsia="Calibri" w:hAnsi="Gill Sans MT"/>
          <w:lang w:val="en-US"/>
        </w:rPr>
        <w:tab/>
      </w:r>
      <w:r w:rsidRPr="00E115FE">
        <w:rPr>
          <w:rFonts w:ascii="Gill Sans MT" w:eastAsia="Calibri" w:hAnsi="Gill Sans MT"/>
          <w:lang w:val="en-US"/>
        </w:rPr>
        <w:tab/>
      </w:r>
    </w:p>
    <w:p w14:paraId="60061E4C" w14:textId="3A6618EF" w:rsidR="00337D4F" w:rsidRPr="002B03E9" w:rsidDel="00C91A42" w:rsidRDefault="00337D4F" w:rsidP="002B03E9">
      <w:pPr>
        <w:rPr>
          <w:del w:id="1" w:author="Kerry Brimfield" w:date="2017-09-26T09:46:00Z"/>
          <w:rFonts w:ascii="Gill Sans MT" w:eastAsia="Calibri" w:hAnsi="Gill Sans MT"/>
          <w:lang w:val="en-US"/>
        </w:rPr>
        <w:sectPr w:rsidR="00337D4F" w:rsidRPr="002B03E9" w:rsidDel="00C91A42" w:rsidSect="00452523">
          <w:headerReference w:type="even" r:id="rId13"/>
          <w:headerReference w:type="default" r:id="rId14"/>
          <w:footerReference w:type="even" r:id="rId15"/>
          <w:footerReference w:type="default" r:id="rId16"/>
          <w:footerReference w:type="first" r:id="rId17"/>
          <w:pgSz w:w="11906" w:h="16838"/>
          <w:pgMar w:top="851" w:right="1106" w:bottom="964" w:left="1134" w:header="709" w:footer="0" w:gutter="0"/>
          <w:pgNumType w:start="0"/>
          <w:cols w:space="708"/>
          <w:titlePg/>
          <w:docGrid w:linePitch="360"/>
        </w:sectPr>
      </w:pPr>
      <w:r w:rsidRPr="00E115FE">
        <w:rPr>
          <w:rFonts w:ascii="Gill Sans MT" w:eastAsia="Calibri" w:hAnsi="Gill Sans MT"/>
          <w:spacing w:val="-1"/>
          <w:lang w:val="en-US"/>
        </w:rPr>
        <w:t>N</w:t>
      </w:r>
      <w:r w:rsidRPr="00E115FE">
        <w:rPr>
          <w:rFonts w:ascii="Gill Sans MT" w:eastAsia="Calibri" w:hAnsi="Gill Sans MT"/>
          <w:lang w:val="en-US"/>
        </w:rPr>
        <w:t>ext</w:t>
      </w:r>
      <w:r w:rsidRPr="00E115FE">
        <w:rPr>
          <w:rFonts w:ascii="Gill Sans MT" w:eastAsia="Calibri" w:hAnsi="Gill Sans MT"/>
          <w:spacing w:val="-4"/>
          <w:lang w:val="en-US"/>
        </w:rPr>
        <w:t xml:space="preserve"> </w:t>
      </w:r>
      <w:r w:rsidRPr="00E115FE">
        <w:rPr>
          <w:rFonts w:ascii="Gill Sans MT" w:eastAsia="Calibri" w:hAnsi="Gill Sans MT"/>
          <w:spacing w:val="1"/>
          <w:lang w:val="en-US"/>
        </w:rPr>
        <w:t>R</w:t>
      </w:r>
      <w:r w:rsidRPr="00E115FE">
        <w:rPr>
          <w:rFonts w:ascii="Gill Sans MT" w:eastAsia="Calibri" w:hAnsi="Gill Sans MT"/>
          <w:lang w:val="en-US"/>
        </w:rPr>
        <w:t>eview</w:t>
      </w:r>
      <w:r w:rsidRPr="00E115FE">
        <w:rPr>
          <w:rFonts w:ascii="Gill Sans MT" w:eastAsia="Calibri" w:hAnsi="Gill Sans MT"/>
          <w:spacing w:val="-7"/>
          <w:lang w:val="en-US"/>
        </w:rPr>
        <w:t xml:space="preserve"> </w:t>
      </w:r>
      <w:r w:rsidRPr="00E115FE">
        <w:rPr>
          <w:rFonts w:ascii="Gill Sans MT" w:eastAsia="Calibri" w:hAnsi="Gill Sans MT"/>
          <w:spacing w:val="1"/>
          <w:lang w:val="en-US"/>
        </w:rPr>
        <w:t>D</w:t>
      </w:r>
      <w:r w:rsidRPr="00E115FE">
        <w:rPr>
          <w:rFonts w:ascii="Gill Sans MT" w:eastAsia="Calibri" w:hAnsi="Gill Sans MT"/>
          <w:lang w:val="en-US"/>
        </w:rPr>
        <w:t>ate:</w:t>
      </w:r>
      <w:r w:rsidR="626BD251" w:rsidRPr="00E115FE">
        <w:rPr>
          <w:rFonts w:ascii="Gill Sans MT" w:eastAsia="Calibri" w:hAnsi="Gill Sans MT"/>
          <w:lang w:val="en-US"/>
        </w:rPr>
        <w:t xml:space="preserve"> </w:t>
      </w:r>
      <w:r w:rsidRPr="00E115FE">
        <w:rPr>
          <w:rFonts w:ascii="Gill Sans MT" w:eastAsia="Calibri" w:hAnsi="Gill Sans MT"/>
          <w:lang w:val="en-US"/>
        </w:rPr>
        <w:tab/>
      </w:r>
      <w:r w:rsidRPr="00E115FE">
        <w:rPr>
          <w:rFonts w:ascii="Gill Sans MT" w:eastAsia="Calibri" w:hAnsi="Gill Sans MT"/>
          <w:lang w:val="en-US"/>
        </w:rPr>
        <w:tab/>
      </w:r>
      <w:r w:rsidRPr="00E115FE">
        <w:rPr>
          <w:rFonts w:ascii="Gill Sans MT" w:eastAsia="Calibri" w:hAnsi="Gill Sans MT"/>
          <w:lang w:val="en-US"/>
        </w:rPr>
        <w:tab/>
      </w:r>
      <w:r w:rsidR="009B0435">
        <w:rPr>
          <w:rFonts w:ascii="Gill Sans MT" w:eastAsia="Calibri" w:hAnsi="Gill Sans MT"/>
          <w:lang w:val="en-US"/>
        </w:rPr>
        <w:t>December</w:t>
      </w:r>
      <w:r w:rsidRPr="00E115FE">
        <w:rPr>
          <w:rFonts w:ascii="Gill Sans MT" w:eastAsia="Calibri" w:hAnsi="Gill Sans MT"/>
          <w:lang w:val="en-US"/>
        </w:rPr>
        <w:t xml:space="preserve"> </w:t>
      </w:r>
      <w:r w:rsidR="595C6966" w:rsidRPr="00E115FE">
        <w:rPr>
          <w:rFonts w:ascii="Gill Sans MT" w:eastAsia="Calibri" w:hAnsi="Gill Sans MT"/>
          <w:lang w:val="en-US"/>
        </w:rPr>
        <w:t>202</w:t>
      </w:r>
      <w:r w:rsidR="002B03E9">
        <w:rPr>
          <w:rFonts w:ascii="Gill Sans MT" w:eastAsia="Calibri" w:hAnsi="Gill Sans MT"/>
          <w:lang w:val="en-US"/>
        </w:rPr>
        <w:t>4</w:t>
      </w:r>
    </w:p>
    <w:p w14:paraId="44EAFD9C" w14:textId="77777777" w:rsidR="00406B6A" w:rsidRDefault="00406B6A" w:rsidP="004C255B">
      <w:pPr>
        <w:spacing w:after="0"/>
        <w:rPr>
          <w:noProof/>
          <w:lang w:eastAsia="en-GB"/>
        </w:rPr>
      </w:pPr>
    </w:p>
    <w:p w14:paraId="4B94D5A5" w14:textId="77777777" w:rsidR="00406B6A" w:rsidRDefault="00406B6A" w:rsidP="004C255B">
      <w:pPr>
        <w:spacing w:after="0"/>
        <w:rPr>
          <w:noProof/>
          <w:lang w:eastAsia="en-GB"/>
        </w:rPr>
      </w:pPr>
    </w:p>
    <w:p w14:paraId="3DEEC669" w14:textId="77777777" w:rsidR="00406B6A" w:rsidRDefault="00406B6A" w:rsidP="004C255B">
      <w:pPr>
        <w:spacing w:after="0"/>
        <w:rPr>
          <w:noProof/>
          <w:lang w:eastAsia="en-GB"/>
        </w:rPr>
      </w:pPr>
    </w:p>
    <w:p w14:paraId="064A7D01" w14:textId="77777777" w:rsidR="00AB5B08" w:rsidRPr="009B0435" w:rsidRDefault="00FA582A" w:rsidP="009B0435">
      <w:pPr>
        <w:spacing w:after="0"/>
        <w:jc w:val="both"/>
        <w:rPr>
          <w:rFonts w:ascii="Gill Sans MT" w:hAnsi="Gill Sans MT"/>
          <w:b/>
          <w:sz w:val="28"/>
          <w:highlight w:val="lightGray"/>
        </w:rPr>
      </w:pPr>
      <w:r w:rsidRPr="009B0435">
        <w:rPr>
          <w:rFonts w:ascii="Gill Sans MT" w:hAnsi="Gill Sans MT"/>
          <w:b/>
          <w:sz w:val="28"/>
        </w:rPr>
        <w:t>Contents:</w:t>
      </w:r>
    </w:p>
    <w:p w14:paraId="779E56A4" w14:textId="77777777" w:rsidR="00E73AD5" w:rsidRPr="009B0435" w:rsidRDefault="005474F7" w:rsidP="009B0435">
      <w:pPr>
        <w:spacing w:before="120" w:after="120" w:line="320" w:lineRule="exact"/>
        <w:jc w:val="both"/>
        <w:rPr>
          <w:rStyle w:val="Hyperlink"/>
          <w:rFonts w:ascii="Gill Sans MT" w:hAnsi="Gill Sans MT"/>
        </w:rPr>
      </w:pPr>
      <w:r w:rsidRPr="009B0435">
        <w:rPr>
          <w:rFonts w:ascii="Gill Sans MT" w:hAnsi="Gill Sans MT"/>
        </w:rPr>
        <w:fldChar w:fldCharType="begin"/>
      </w:r>
      <w:r w:rsidR="00C44B15" w:rsidRPr="009B0435">
        <w:rPr>
          <w:rFonts w:ascii="Gill Sans MT" w:hAnsi="Gill Sans MT"/>
        </w:rPr>
        <w:instrText>HYPERLINK  \l "_Statement_of_intent_1"</w:instrText>
      </w:r>
      <w:r w:rsidRPr="009B0435">
        <w:rPr>
          <w:rFonts w:ascii="Gill Sans MT" w:hAnsi="Gill Sans MT"/>
        </w:rPr>
        <w:fldChar w:fldCharType="separate"/>
      </w:r>
      <w:r w:rsidR="00E73AD5" w:rsidRPr="009B0435">
        <w:rPr>
          <w:rStyle w:val="Hyperlink"/>
          <w:rFonts w:ascii="Gill Sans MT" w:hAnsi="Gill Sans MT"/>
        </w:rPr>
        <w:t>Statement of intent</w:t>
      </w:r>
    </w:p>
    <w:p w14:paraId="2A870EC6" w14:textId="77777777" w:rsidR="00A47072" w:rsidRPr="009B0435" w:rsidRDefault="005474F7" w:rsidP="009B0435">
      <w:pPr>
        <w:pStyle w:val="ListParagraph"/>
        <w:numPr>
          <w:ilvl w:val="0"/>
          <w:numId w:val="2"/>
        </w:numPr>
        <w:spacing w:before="120" w:after="120" w:line="320" w:lineRule="exact"/>
        <w:jc w:val="both"/>
        <w:rPr>
          <w:rFonts w:ascii="Gill Sans MT" w:hAnsi="Gill Sans MT"/>
        </w:rPr>
      </w:pPr>
      <w:r w:rsidRPr="009B0435">
        <w:rPr>
          <w:rFonts w:ascii="Gill Sans MT" w:hAnsi="Gill Sans MT"/>
        </w:rPr>
        <w:fldChar w:fldCharType="end"/>
      </w:r>
      <w:hyperlink w:anchor="legalfr" w:history="1">
        <w:r w:rsidR="005C3CBF" w:rsidRPr="009B0435">
          <w:rPr>
            <w:rStyle w:val="Hyperlink"/>
            <w:rFonts w:ascii="Gill Sans MT" w:hAnsi="Gill Sans MT"/>
          </w:rPr>
          <w:t>Legal framework</w:t>
        </w:r>
      </w:hyperlink>
      <w:r w:rsidR="00A47072" w:rsidRPr="009B0435">
        <w:rPr>
          <w:rFonts w:ascii="Gill Sans MT" w:hAnsi="Gill Sans MT"/>
        </w:rPr>
        <w:t xml:space="preserve"> </w:t>
      </w:r>
    </w:p>
    <w:p w14:paraId="59A34632" w14:textId="77777777" w:rsidR="00FD1B28" w:rsidRPr="009B0435" w:rsidRDefault="00A22BC3" w:rsidP="009B0435">
      <w:pPr>
        <w:pStyle w:val="ListParagraph"/>
        <w:numPr>
          <w:ilvl w:val="0"/>
          <w:numId w:val="2"/>
        </w:numPr>
        <w:spacing w:before="120" w:after="120" w:line="320" w:lineRule="exact"/>
        <w:jc w:val="both"/>
        <w:rPr>
          <w:rStyle w:val="Hyperlink"/>
          <w:rFonts w:ascii="Gill Sans MT" w:hAnsi="Gill Sans MT"/>
        </w:rPr>
      </w:pPr>
      <w:r w:rsidRPr="009B0435">
        <w:rPr>
          <w:rFonts w:ascii="Gill Sans MT" w:hAnsi="Gill Sans MT"/>
        </w:rPr>
        <w:fldChar w:fldCharType="begin"/>
      </w:r>
      <w:r w:rsidRPr="009B0435">
        <w:rPr>
          <w:rFonts w:ascii="Gill Sans MT" w:hAnsi="Gill Sans MT"/>
        </w:rPr>
        <w:instrText xml:space="preserve"> HYPERLINK  \l "chargingforeducation" </w:instrText>
      </w:r>
      <w:r w:rsidRPr="009B0435">
        <w:rPr>
          <w:rFonts w:ascii="Gill Sans MT" w:hAnsi="Gill Sans MT"/>
        </w:rPr>
        <w:fldChar w:fldCharType="separate"/>
      </w:r>
      <w:r w:rsidRPr="009B0435">
        <w:rPr>
          <w:rStyle w:val="Hyperlink"/>
          <w:rFonts w:ascii="Gill Sans MT" w:hAnsi="Gill Sans MT"/>
        </w:rPr>
        <w:t>Charging for education</w:t>
      </w:r>
    </w:p>
    <w:p w14:paraId="42F98533" w14:textId="77777777" w:rsidR="00A22BC3" w:rsidRPr="009B0435" w:rsidRDefault="00A22BC3"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r w:rsidRPr="009B0435">
        <w:rPr>
          <w:rFonts w:ascii="Gill Sans MT" w:hAnsi="Gill Sans MT"/>
        </w:rPr>
        <w:fldChar w:fldCharType="end"/>
      </w:r>
      <w:hyperlink w:anchor="optionalextras" w:history="1">
        <w:r w:rsidRPr="009B0435">
          <w:rPr>
            <w:rStyle w:val="Hyperlink"/>
            <w:rFonts w:ascii="Gill Sans MT" w:hAnsi="Gill Sans MT"/>
          </w:rPr>
          <w:t>Optional extras</w:t>
        </w:r>
      </w:hyperlink>
    </w:p>
    <w:p w14:paraId="4DB1DEC7" w14:textId="77777777" w:rsidR="00A22BC3"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examinationfees" w:history="1">
        <w:r w:rsidR="00A22BC3" w:rsidRPr="009B0435">
          <w:rPr>
            <w:rStyle w:val="Hyperlink"/>
            <w:rFonts w:ascii="Gill Sans MT" w:hAnsi="Gill Sans MT"/>
          </w:rPr>
          <w:t>Examination fees</w:t>
        </w:r>
      </w:hyperlink>
    </w:p>
    <w:p w14:paraId="7352781C" w14:textId="77777777" w:rsidR="00A22BC3"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examinationresits" w:history="1">
        <w:r w:rsidR="00237CA5">
          <w:rPr>
            <w:rStyle w:val="Hyperlink"/>
            <w:rFonts w:ascii="Gill Sans MT" w:hAnsi="Gill Sans MT"/>
          </w:rPr>
          <w:t>Voluntary</w:t>
        </w:r>
      </w:hyperlink>
      <w:r w:rsidR="00237CA5">
        <w:rPr>
          <w:rStyle w:val="Hyperlink"/>
          <w:rFonts w:ascii="Gill Sans MT" w:hAnsi="Gill Sans MT"/>
        </w:rPr>
        <w:t xml:space="preserve"> contributions</w:t>
      </w:r>
    </w:p>
    <w:p w14:paraId="48A3BEF9" w14:textId="77777777" w:rsidR="00A22BC3"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voluntarycontributions" w:history="1">
        <w:r w:rsidR="00F511A3" w:rsidRPr="009B0435">
          <w:rPr>
            <w:rStyle w:val="Hyperlink"/>
            <w:rFonts w:ascii="Gill Sans MT" w:hAnsi="Gill Sans MT"/>
          </w:rPr>
          <w:t>Charges</w:t>
        </w:r>
      </w:hyperlink>
    </w:p>
    <w:p w14:paraId="625AE073" w14:textId="77777777" w:rsidR="00A22BC3"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damagedorlostitems" w:history="1">
        <w:r w:rsidR="00A22BC3" w:rsidRPr="009B0435">
          <w:rPr>
            <w:rStyle w:val="Hyperlink"/>
            <w:rFonts w:ascii="Gill Sans MT" w:hAnsi="Gill Sans MT"/>
          </w:rPr>
          <w:t>Damaged or lost items</w:t>
        </w:r>
      </w:hyperlink>
    </w:p>
    <w:p w14:paraId="388574B5" w14:textId="77777777" w:rsidR="00A22BC3"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remissions" w:history="1">
        <w:r w:rsidR="00A22BC3" w:rsidRPr="009B0435">
          <w:rPr>
            <w:rStyle w:val="Hyperlink"/>
            <w:rFonts w:ascii="Gill Sans MT" w:hAnsi="Gill Sans MT"/>
          </w:rPr>
          <w:t>Remissions</w:t>
        </w:r>
      </w:hyperlink>
    </w:p>
    <w:p w14:paraId="0C1D1908" w14:textId="77777777" w:rsidR="001F613D" w:rsidRPr="009B0435" w:rsidRDefault="006A2361" w:rsidP="009B0435">
      <w:pPr>
        <w:pStyle w:val="ListParagraph"/>
        <w:numPr>
          <w:ilvl w:val="0"/>
          <w:numId w:val="2"/>
        </w:numPr>
        <w:spacing w:before="120" w:after="120" w:line="320" w:lineRule="exact"/>
        <w:jc w:val="both"/>
        <w:rPr>
          <w:rStyle w:val="Hyperlink"/>
          <w:rFonts w:ascii="Gill Sans MT" w:hAnsi="Gill Sans MT"/>
          <w:color w:val="000000" w:themeColor="text1"/>
          <w:u w:val="none"/>
        </w:rPr>
      </w:pPr>
      <w:hyperlink w:anchor="review" w:history="1">
        <w:r w:rsidR="001F613D" w:rsidRPr="009B0435">
          <w:rPr>
            <w:rStyle w:val="Hyperlink"/>
            <w:rFonts w:ascii="Gill Sans MT" w:hAnsi="Gill Sans MT"/>
          </w:rPr>
          <w:t>Monitoring and review</w:t>
        </w:r>
      </w:hyperlink>
    </w:p>
    <w:p w14:paraId="3656B9AB" w14:textId="77777777" w:rsidR="004B0BC2" w:rsidRPr="009B0435" w:rsidRDefault="004B0BC2" w:rsidP="009B0435">
      <w:pPr>
        <w:spacing w:before="120" w:after="120" w:line="320" w:lineRule="exact"/>
        <w:jc w:val="both"/>
        <w:rPr>
          <w:rFonts w:ascii="Gill Sans MT" w:hAnsi="Gill Sans MT"/>
        </w:rPr>
      </w:pPr>
    </w:p>
    <w:p w14:paraId="45FB0818" w14:textId="77777777" w:rsidR="003C4D7F" w:rsidRPr="009B0435" w:rsidRDefault="003C4D7F" w:rsidP="009B0435">
      <w:pPr>
        <w:spacing w:before="120" w:after="120" w:line="320" w:lineRule="exact"/>
        <w:jc w:val="both"/>
        <w:rPr>
          <w:rFonts w:ascii="Gill Sans MT" w:hAnsi="Gill Sans MT"/>
        </w:rPr>
      </w:pPr>
    </w:p>
    <w:p w14:paraId="049F31CB" w14:textId="77777777" w:rsidR="003C4D7F" w:rsidRPr="009B0435" w:rsidRDefault="003C4D7F" w:rsidP="009B0435">
      <w:pPr>
        <w:spacing w:before="120" w:after="120" w:line="320" w:lineRule="exact"/>
        <w:jc w:val="both"/>
        <w:rPr>
          <w:rFonts w:ascii="Gill Sans MT" w:hAnsi="Gill Sans MT"/>
        </w:rPr>
      </w:pPr>
    </w:p>
    <w:p w14:paraId="53128261" w14:textId="77777777" w:rsidR="003C4D7F" w:rsidRPr="009B0435" w:rsidRDefault="003C4D7F" w:rsidP="009B0435">
      <w:pPr>
        <w:spacing w:before="120" w:after="120" w:line="320" w:lineRule="exact"/>
        <w:jc w:val="both"/>
        <w:rPr>
          <w:rFonts w:ascii="Gill Sans MT" w:hAnsi="Gill Sans MT"/>
        </w:rPr>
      </w:pPr>
    </w:p>
    <w:p w14:paraId="62486C05" w14:textId="77777777" w:rsidR="003C4D7F" w:rsidRPr="009B0435" w:rsidRDefault="003C4D7F" w:rsidP="009B0435">
      <w:pPr>
        <w:spacing w:before="120" w:after="120" w:line="320" w:lineRule="exact"/>
        <w:jc w:val="both"/>
        <w:rPr>
          <w:rFonts w:ascii="Gill Sans MT" w:hAnsi="Gill Sans MT"/>
        </w:rPr>
      </w:pPr>
    </w:p>
    <w:p w14:paraId="4101652C" w14:textId="77777777" w:rsidR="003C4D7F" w:rsidRPr="009B0435" w:rsidRDefault="003C4D7F" w:rsidP="009B0435">
      <w:pPr>
        <w:spacing w:before="120" w:after="120" w:line="320" w:lineRule="exact"/>
        <w:jc w:val="both"/>
        <w:rPr>
          <w:rFonts w:ascii="Gill Sans MT" w:hAnsi="Gill Sans MT"/>
        </w:rPr>
      </w:pPr>
    </w:p>
    <w:p w14:paraId="4B99056E" w14:textId="77777777" w:rsidR="00F511A3" w:rsidRPr="009B0435" w:rsidRDefault="00F511A3" w:rsidP="009B0435">
      <w:pPr>
        <w:spacing w:before="120" w:after="120" w:line="320" w:lineRule="exact"/>
        <w:jc w:val="both"/>
        <w:rPr>
          <w:rFonts w:ascii="Gill Sans MT" w:hAnsi="Gill Sans MT"/>
        </w:rPr>
      </w:pPr>
    </w:p>
    <w:p w14:paraId="1299C43A" w14:textId="77777777" w:rsidR="00F511A3" w:rsidRPr="009B0435" w:rsidRDefault="00F511A3" w:rsidP="009B0435">
      <w:pPr>
        <w:spacing w:before="120" w:after="120" w:line="320" w:lineRule="exact"/>
        <w:jc w:val="both"/>
        <w:rPr>
          <w:rFonts w:ascii="Gill Sans MT" w:hAnsi="Gill Sans MT"/>
        </w:rPr>
      </w:pPr>
    </w:p>
    <w:p w14:paraId="4DDBEF00" w14:textId="77777777" w:rsidR="003C4D7F" w:rsidRPr="009B0435" w:rsidRDefault="003C4D7F" w:rsidP="009B0435">
      <w:pPr>
        <w:spacing w:before="120" w:after="120" w:line="320" w:lineRule="exact"/>
        <w:jc w:val="both"/>
        <w:rPr>
          <w:rFonts w:ascii="Gill Sans MT" w:hAnsi="Gill Sans MT"/>
        </w:rPr>
      </w:pPr>
    </w:p>
    <w:p w14:paraId="3461D779" w14:textId="77777777" w:rsidR="00896D05" w:rsidRPr="009B0435" w:rsidRDefault="00896D05" w:rsidP="009B0435">
      <w:pPr>
        <w:spacing w:before="120" w:after="120" w:line="320" w:lineRule="exact"/>
        <w:jc w:val="both"/>
        <w:rPr>
          <w:rFonts w:ascii="Gill Sans MT" w:hAnsi="Gill Sans MT"/>
        </w:rPr>
      </w:pPr>
    </w:p>
    <w:p w14:paraId="3CF2D8B6" w14:textId="77777777" w:rsidR="00896D05" w:rsidRPr="009B0435" w:rsidRDefault="00896D05" w:rsidP="009B0435">
      <w:pPr>
        <w:spacing w:before="120" w:after="120" w:line="320" w:lineRule="exact"/>
        <w:jc w:val="both"/>
        <w:rPr>
          <w:rFonts w:ascii="Gill Sans MT" w:hAnsi="Gill Sans MT"/>
        </w:rPr>
      </w:pPr>
    </w:p>
    <w:p w14:paraId="0FB78278" w14:textId="77777777" w:rsidR="00896D05" w:rsidRPr="009B0435" w:rsidRDefault="00896D05" w:rsidP="009B0435">
      <w:pPr>
        <w:spacing w:before="120" w:after="120" w:line="320" w:lineRule="exact"/>
        <w:jc w:val="both"/>
        <w:rPr>
          <w:rFonts w:ascii="Gill Sans MT" w:hAnsi="Gill Sans MT"/>
        </w:rPr>
      </w:pPr>
    </w:p>
    <w:p w14:paraId="1FC39945" w14:textId="77777777" w:rsidR="00896D05" w:rsidRPr="009B0435" w:rsidRDefault="00896D05" w:rsidP="009B0435">
      <w:pPr>
        <w:spacing w:before="120" w:after="120" w:line="320" w:lineRule="exact"/>
        <w:jc w:val="both"/>
        <w:rPr>
          <w:rFonts w:ascii="Gill Sans MT" w:hAnsi="Gill Sans MT"/>
        </w:rPr>
      </w:pPr>
    </w:p>
    <w:p w14:paraId="0562CB0E" w14:textId="77777777" w:rsidR="00896D05" w:rsidRPr="009B0435" w:rsidRDefault="00896D05" w:rsidP="009B0435">
      <w:pPr>
        <w:spacing w:before="120" w:after="120" w:line="320" w:lineRule="exact"/>
        <w:jc w:val="both"/>
        <w:rPr>
          <w:rFonts w:ascii="Gill Sans MT" w:hAnsi="Gill Sans MT"/>
        </w:rPr>
      </w:pPr>
    </w:p>
    <w:p w14:paraId="34CE0A41" w14:textId="77777777" w:rsidR="00896D05" w:rsidRPr="009B0435" w:rsidRDefault="00896D05" w:rsidP="009B0435">
      <w:pPr>
        <w:spacing w:before="120" w:after="120" w:line="320" w:lineRule="exact"/>
        <w:jc w:val="both"/>
        <w:rPr>
          <w:rFonts w:ascii="Gill Sans MT" w:hAnsi="Gill Sans MT"/>
        </w:rPr>
      </w:pPr>
    </w:p>
    <w:p w14:paraId="62EBF3C5" w14:textId="77777777" w:rsidR="00896D05" w:rsidRPr="009B0435" w:rsidRDefault="00896D05" w:rsidP="009B0435">
      <w:pPr>
        <w:spacing w:before="120" w:after="120" w:line="320" w:lineRule="exact"/>
        <w:jc w:val="both"/>
        <w:rPr>
          <w:rFonts w:ascii="Gill Sans MT" w:hAnsi="Gill Sans MT"/>
        </w:rPr>
      </w:pPr>
    </w:p>
    <w:p w14:paraId="6D98A12B" w14:textId="77777777" w:rsidR="00896D05" w:rsidRPr="009B0435" w:rsidRDefault="00896D05" w:rsidP="009B0435">
      <w:pPr>
        <w:spacing w:before="120" w:after="120" w:line="320" w:lineRule="exact"/>
        <w:jc w:val="both"/>
        <w:rPr>
          <w:rFonts w:ascii="Gill Sans MT" w:hAnsi="Gill Sans MT"/>
        </w:rPr>
      </w:pPr>
    </w:p>
    <w:p w14:paraId="2946DB82" w14:textId="77777777" w:rsidR="00896D05" w:rsidRPr="009B0435" w:rsidRDefault="00896D05" w:rsidP="009B0435">
      <w:pPr>
        <w:spacing w:before="120" w:after="120" w:line="320" w:lineRule="exact"/>
        <w:jc w:val="both"/>
        <w:rPr>
          <w:rFonts w:ascii="Gill Sans MT" w:hAnsi="Gill Sans MT"/>
        </w:rPr>
      </w:pPr>
    </w:p>
    <w:p w14:paraId="5997CC1D" w14:textId="77777777" w:rsidR="00896D05" w:rsidRPr="009B0435" w:rsidRDefault="00896D05" w:rsidP="009B0435">
      <w:pPr>
        <w:spacing w:before="120" w:after="120" w:line="320" w:lineRule="exact"/>
        <w:jc w:val="both"/>
        <w:rPr>
          <w:rFonts w:ascii="Gill Sans MT" w:hAnsi="Gill Sans MT"/>
        </w:rPr>
      </w:pPr>
    </w:p>
    <w:p w14:paraId="110FFD37" w14:textId="77777777" w:rsidR="00896D05" w:rsidRPr="009B0435" w:rsidRDefault="00896D05" w:rsidP="009B0435">
      <w:pPr>
        <w:spacing w:before="120" w:after="120" w:line="320" w:lineRule="exact"/>
        <w:jc w:val="both"/>
        <w:rPr>
          <w:rFonts w:ascii="Gill Sans MT" w:hAnsi="Gill Sans MT"/>
        </w:rPr>
      </w:pPr>
    </w:p>
    <w:p w14:paraId="6B699379" w14:textId="77777777" w:rsidR="00A66A56" w:rsidRPr="009B0435" w:rsidRDefault="00A66A56" w:rsidP="009B0435">
      <w:pPr>
        <w:jc w:val="both"/>
        <w:rPr>
          <w:rFonts w:ascii="Gill Sans MT" w:hAnsi="Gill Sans MT"/>
        </w:rPr>
      </w:pPr>
      <w:bookmarkStart w:id="2" w:name="_Statement_of_intent"/>
      <w:bookmarkStart w:id="3" w:name="a"/>
      <w:bookmarkEnd w:id="2"/>
    </w:p>
    <w:p w14:paraId="69977487" w14:textId="77777777" w:rsidR="000616A3" w:rsidRPr="000616A3" w:rsidRDefault="000616A3" w:rsidP="000616A3">
      <w:pPr>
        <w:pStyle w:val="Heading2"/>
        <w:jc w:val="both"/>
        <w:rPr>
          <w:rFonts w:ascii="Gill Sans MT" w:hAnsi="Gill Sans MT"/>
          <w:b/>
          <w:sz w:val="32"/>
          <w:szCs w:val="32"/>
        </w:rPr>
      </w:pPr>
      <w:bookmarkStart w:id="4" w:name="_Statement_of_intent_1"/>
      <w:bookmarkEnd w:id="4"/>
      <w:r w:rsidRPr="000616A3">
        <w:rPr>
          <w:rFonts w:ascii="Gill Sans MT" w:hAnsi="Gill Sans MT"/>
          <w:b/>
          <w:sz w:val="32"/>
          <w:szCs w:val="32"/>
        </w:rPr>
        <w:lastRenderedPageBreak/>
        <w:t>Policy Statement</w:t>
      </w:r>
    </w:p>
    <w:p w14:paraId="3FE9F23F" w14:textId="77777777" w:rsidR="000616A3" w:rsidRPr="000616A3" w:rsidRDefault="000616A3" w:rsidP="000616A3"/>
    <w:p w14:paraId="2ABEBDFA" w14:textId="77777777" w:rsidR="000616A3" w:rsidRPr="000616A3" w:rsidRDefault="000616A3" w:rsidP="000616A3">
      <w:pPr>
        <w:pStyle w:val="Heading2"/>
        <w:keepLines w:val="0"/>
        <w:numPr>
          <w:ilvl w:val="0"/>
          <w:numId w:val="22"/>
        </w:numPr>
        <w:spacing w:before="0" w:after="240" w:line="240" w:lineRule="auto"/>
        <w:jc w:val="both"/>
        <w:rPr>
          <w:rFonts w:ascii="Gill Sans MT" w:hAnsi="Gill Sans MT"/>
          <w:b/>
          <w:sz w:val="22"/>
          <w:szCs w:val="22"/>
        </w:rPr>
      </w:pPr>
      <w:r w:rsidRPr="000616A3">
        <w:rPr>
          <w:rFonts w:ascii="Gill Sans MT" w:hAnsi="Gill Sans MT"/>
          <w:sz w:val="22"/>
          <w:szCs w:val="22"/>
        </w:rPr>
        <w:t>The Trust is an organisation with a Christian foundation. The ethos, values and relationships of the Trust, and its associated academies, are central to witnessing the value of the foundation.</w:t>
      </w:r>
    </w:p>
    <w:p w14:paraId="51896357" w14:textId="77777777" w:rsidR="000616A3" w:rsidRPr="000616A3" w:rsidRDefault="000616A3" w:rsidP="000616A3">
      <w:pPr>
        <w:pStyle w:val="Heading2"/>
        <w:keepLines w:val="0"/>
        <w:numPr>
          <w:ilvl w:val="0"/>
          <w:numId w:val="22"/>
        </w:numPr>
        <w:spacing w:before="0" w:after="240" w:line="240" w:lineRule="auto"/>
        <w:jc w:val="both"/>
        <w:rPr>
          <w:rFonts w:ascii="Gill Sans MT" w:hAnsi="Gill Sans MT"/>
          <w:b/>
          <w:sz w:val="22"/>
          <w:szCs w:val="22"/>
        </w:rPr>
      </w:pPr>
      <w:r w:rsidRPr="000616A3">
        <w:rPr>
          <w:rFonts w:ascii="Gill Sans MT" w:hAnsi="Gill Sans MT"/>
          <w:sz w:val="22"/>
          <w:szCs w:val="22"/>
        </w:rPr>
        <w:t xml:space="preserve"> DGAT</w:t>
      </w:r>
      <w:r w:rsidRPr="000616A3">
        <w:rPr>
          <w:rFonts w:ascii="Gill Sans MT" w:hAnsi="Gill Sans MT" w:cs="Arial"/>
          <w:color w:val="000000"/>
          <w:sz w:val="22"/>
          <w:szCs w:val="22"/>
        </w:rPr>
        <w:t xml:space="preserve"> recognise the valuable contribution that the wide range of additional activities, including clubs, out of school visits, residential trips and other experiences can make towards pupils’ all-round education, contributing to their personal, social, moral and spiritual development.  </w:t>
      </w:r>
    </w:p>
    <w:p w14:paraId="3839F70F" w14:textId="77777777" w:rsidR="000616A3" w:rsidRPr="0023325D" w:rsidRDefault="000616A3" w:rsidP="000616A3">
      <w:pPr>
        <w:pStyle w:val="OfficeLevel1"/>
        <w:numPr>
          <w:ilvl w:val="0"/>
          <w:numId w:val="0"/>
        </w:numPr>
        <w:ind w:left="720" w:hanging="720"/>
        <w:jc w:val="both"/>
        <w:rPr>
          <w:rFonts w:ascii="Gill Sans MT" w:hAnsi="Gill Sans MT"/>
          <w:sz w:val="22"/>
          <w:szCs w:val="22"/>
        </w:rPr>
      </w:pPr>
      <w:r w:rsidRPr="0023325D">
        <w:rPr>
          <w:rFonts w:ascii="Gill Sans MT" w:hAnsi="Gill Sans MT"/>
          <w:sz w:val="22"/>
          <w:szCs w:val="22"/>
        </w:rPr>
        <w:t xml:space="preserve">     3</w:t>
      </w:r>
      <w:r w:rsidRPr="0023325D">
        <w:rPr>
          <w:rFonts w:ascii="Gill Sans MT" w:hAnsi="Gill Sans MT"/>
          <w:sz w:val="22"/>
          <w:szCs w:val="22"/>
        </w:rPr>
        <w:tab/>
      </w:r>
      <w:r w:rsidRPr="0023325D">
        <w:rPr>
          <w:rFonts w:ascii="Gill Sans MT" w:hAnsi="Gill Sans MT"/>
          <w:b/>
          <w:sz w:val="22"/>
          <w:szCs w:val="22"/>
        </w:rPr>
        <w:t>Purpose &amp; Scope:</w:t>
      </w:r>
      <w:r w:rsidRPr="0023325D">
        <w:rPr>
          <w:rFonts w:ascii="Gill Sans MT" w:hAnsi="Gill Sans MT"/>
          <w:sz w:val="22"/>
          <w:szCs w:val="22"/>
        </w:rPr>
        <w:t xml:space="preserve"> This policy is intended to provide gui</w:t>
      </w:r>
      <w:r>
        <w:rPr>
          <w:rFonts w:ascii="Gill Sans MT" w:hAnsi="Gill Sans MT"/>
          <w:sz w:val="22"/>
          <w:szCs w:val="22"/>
        </w:rPr>
        <w:t xml:space="preserve">dance to Local Governing Bodies, Principals </w:t>
      </w:r>
      <w:r w:rsidRPr="0023325D">
        <w:rPr>
          <w:rFonts w:ascii="Gill Sans MT" w:hAnsi="Gill Sans MT"/>
          <w:sz w:val="22"/>
          <w:szCs w:val="22"/>
        </w:rPr>
        <w:t xml:space="preserve">and all DGAT teaching and support staff regarding charging for specific activities, such as trip and visits.   </w:t>
      </w:r>
    </w:p>
    <w:p w14:paraId="1F72F646" w14:textId="77777777" w:rsidR="000616A3" w:rsidRDefault="000616A3" w:rsidP="009B0435">
      <w:pPr>
        <w:pStyle w:val="Heading1"/>
        <w:numPr>
          <w:ilvl w:val="0"/>
          <w:numId w:val="0"/>
        </w:numPr>
        <w:ind w:left="360" w:hanging="360"/>
        <w:jc w:val="both"/>
        <w:rPr>
          <w:rFonts w:ascii="Gill Sans MT" w:hAnsi="Gill Sans MT"/>
        </w:rPr>
      </w:pPr>
    </w:p>
    <w:p w14:paraId="26DE09A7" w14:textId="77777777" w:rsidR="002603C4" w:rsidRPr="009B0435" w:rsidRDefault="00E73AD5" w:rsidP="009B0435">
      <w:pPr>
        <w:pStyle w:val="Heading1"/>
        <w:numPr>
          <w:ilvl w:val="0"/>
          <w:numId w:val="0"/>
        </w:numPr>
        <w:ind w:left="360" w:hanging="360"/>
        <w:jc w:val="both"/>
        <w:rPr>
          <w:rFonts w:ascii="Gill Sans MT" w:hAnsi="Gill Sans MT"/>
        </w:rPr>
      </w:pPr>
      <w:r w:rsidRPr="009B0435">
        <w:rPr>
          <w:rFonts w:ascii="Gill Sans MT" w:hAnsi="Gill Sans MT"/>
        </w:rPr>
        <w:t>Statement of i</w:t>
      </w:r>
      <w:r w:rsidR="000F29F1" w:rsidRPr="009B0435">
        <w:rPr>
          <w:rFonts w:ascii="Gill Sans MT" w:hAnsi="Gill Sans MT"/>
        </w:rPr>
        <w:t>ntent</w:t>
      </w:r>
      <w:bookmarkEnd w:id="3"/>
    </w:p>
    <w:p w14:paraId="08CE6F91" w14:textId="77777777" w:rsidR="002603C4" w:rsidRPr="009B0435" w:rsidRDefault="002603C4" w:rsidP="009B0435">
      <w:pPr>
        <w:jc w:val="both"/>
        <w:rPr>
          <w:rFonts w:ascii="Gill Sans MT" w:hAnsi="Gill Sans MT"/>
          <w:sz w:val="2"/>
        </w:rPr>
      </w:pPr>
    </w:p>
    <w:p w14:paraId="4D37C253" w14:textId="77777777" w:rsidR="008B3658" w:rsidRPr="009B0435" w:rsidRDefault="00A73E39" w:rsidP="009B0435">
      <w:pPr>
        <w:jc w:val="both"/>
        <w:rPr>
          <w:rFonts w:ascii="Gill Sans MT" w:hAnsi="Gill Sans MT"/>
        </w:rPr>
      </w:pPr>
      <w:r w:rsidRPr="009B0435">
        <w:rPr>
          <w:rFonts w:ascii="Gill Sans MT" w:hAnsi="Gill Sans MT"/>
          <w:b/>
          <w:color w:val="auto"/>
        </w:rPr>
        <w:t xml:space="preserve">The Diocese of Gloucester Academies Trust (DGAT) </w:t>
      </w:r>
      <w:r w:rsidR="00EF6117" w:rsidRPr="009B0435">
        <w:rPr>
          <w:rFonts w:ascii="Gill Sans MT" w:hAnsi="Gill Sans MT"/>
        </w:rPr>
        <w:t xml:space="preserve">is </w:t>
      </w:r>
      <w:bookmarkStart w:id="5" w:name="_Duties_of_Supervisory"/>
      <w:bookmarkEnd w:id="5"/>
      <w:r w:rsidR="008B3658" w:rsidRPr="009B0435">
        <w:rPr>
          <w:rFonts w:ascii="Gill Sans MT" w:hAnsi="Gill Sans MT"/>
        </w:rPr>
        <w:t>committed to ensuring equal opportunities for all pupils, regardless of financial circumstances, and has established the following policy and procedures to ensure</w:t>
      </w:r>
      <w:r w:rsidR="005C2C1E" w:rsidRPr="009B0435">
        <w:rPr>
          <w:rFonts w:ascii="Gill Sans MT" w:hAnsi="Gill Sans MT"/>
        </w:rPr>
        <w:t xml:space="preserve"> that </w:t>
      </w:r>
      <w:r w:rsidR="008B3658" w:rsidRPr="009B0435">
        <w:rPr>
          <w:rFonts w:ascii="Gill Sans MT" w:hAnsi="Gill Sans MT"/>
        </w:rPr>
        <w:t>no child is discriminated against</w:t>
      </w:r>
      <w:r w:rsidR="00BE38A7" w:rsidRPr="009B0435">
        <w:rPr>
          <w:rFonts w:ascii="Gill Sans MT" w:hAnsi="Gill Sans MT"/>
        </w:rPr>
        <w:t xml:space="preserve"> by our offering of school trips, activities and educational extras.</w:t>
      </w:r>
    </w:p>
    <w:p w14:paraId="30DA4939" w14:textId="77777777" w:rsidR="00764A36" w:rsidRPr="009B0435" w:rsidRDefault="008B3658" w:rsidP="009B0435">
      <w:pPr>
        <w:jc w:val="both"/>
        <w:rPr>
          <w:rFonts w:ascii="Gill Sans MT" w:hAnsi="Gill Sans MT"/>
        </w:rPr>
      </w:pPr>
      <w:r w:rsidRPr="009B0435">
        <w:rPr>
          <w:rFonts w:ascii="Gill Sans MT" w:hAnsi="Gill Sans MT"/>
        </w:rPr>
        <w:t xml:space="preserve">In addition, we are committed to adhering to legal requirements regarding </w:t>
      </w:r>
      <w:r w:rsidR="005C2C1E" w:rsidRPr="009B0435">
        <w:rPr>
          <w:rFonts w:ascii="Gill Sans MT" w:hAnsi="Gill Sans MT"/>
        </w:rPr>
        <w:t xml:space="preserve">charging for </w:t>
      </w:r>
      <w:r w:rsidRPr="009B0435">
        <w:rPr>
          <w:rFonts w:ascii="Gill Sans MT" w:hAnsi="Gill Sans MT"/>
        </w:rPr>
        <w:t xml:space="preserve">school </w:t>
      </w:r>
      <w:r w:rsidR="00BE38A7" w:rsidRPr="009B0435">
        <w:rPr>
          <w:rFonts w:ascii="Gill Sans MT" w:hAnsi="Gill Sans MT"/>
        </w:rPr>
        <w:t>activities</w:t>
      </w:r>
      <w:r w:rsidR="00843FAC" w:rsidRPr="009B0435">
        <w:rPr>
          <w:rFonts w:ascii="Gill Sans MT" w:hAnsi="Gill Sans MT"/>
        </w:rPr>
        <w:t>,</w:t>
      </w:r>
      <w:r w:rsidRPr="009B0435">
        <w:rPr>
          <w:rFonts w:ascii="Gill Sans MT" w:hAnsi="Gill Sans MT"/>
        </w:rPr>
        <w:t xml:space="preserve"> and meeting a</w:t>
      </w:r>
      <w:r w:rsidR="00BE38A7" w:rsidRPr="009B0435">
        <w:rPr>
          <w:rFonts w:ascii="Gill Sans MT" w:hAnsi="Gill Sans MT"/>
        </w:rPr>
        <w:t>ll</w:t>
      </w:r>
      <w:r w:rsidRPr="009B0435">
        <w:rPr>
          <w:rFonts w:ascii="Gill Sans MT" w:hAnsi="Gill Sans MT"/>
        </w:rPr>
        <w:t xml:space="preserve"> statutory guidance provided by the DfE. </w:t>
      </w:r>
    </w:p>
    <w:p w14:paraId="61CDCEAD" w14:textId="77777777" w:rsidR="00A47072" w:rsidRPr="009B0435" w:rsidRDefault="00A47072" w:rsidP="009B0435">
      <w:pPr>
        <w:jc w:val="both"/>
        <w:rPr>
          <w:rFonts w:ascii="Gill Sans MT" w:hAnsi="Gill Sans MT"/>
        </w:rPr>
      </w:pPr>
    </w:p>
    <w:p w14:paraId="6BB9E253" w14:textId="77777777" w:rsidR="000A601C" w:rsidRPr="009B0435" w:rsidRDefault="000A601C" w:rsidP="009B0435">
      <w:pPr>
        <w:jc w:val="both"/>
        <w:rPr>
          <w:rFonts w:ascii="Gill Sans MT" w:hAnsi="Gill Sans MT"/>
        </w:rPr>
      </w:pPr>
    </w:p>
    <w:p w14:paraId="23DE523C" w14:textId="77777777" w:rsidR="000A601C" w:rsidRPr="009B0435" w:rsidRDefault="000A601C" w:rsidP="009B0435">
      <w:pPr>
        <w:jc w:val="both"/>
        <w:rPr>
          <w:rFonts w:ascii="Gill Sans MT" w:hAnsi="Gill Sans MT"/>
        </w:rPr>
      </w:pPr>
    </w:p>
    <w:p w14:paraId="52E56223" w14:textId="77777777" w:rsidR="000A601C" w:rsidRPr="009B0435" w:rsidRDefault="000A601C" w:rsidP="009B0435">
      <w:pPr>
        <w:jc w:val="both"/>
        <w:rPr>
          <w:rFonts w:ascii="Gill Sans MT" w:hAnsi="Gill Sans MT"/>
        </w:rPr>
      </w:pPr>
    </w:p>
    <w:p w14:paraId="07547A01" w14:textId="77777777" w:rsidR="000A601C" w:rsidRPr="009B0435" w:rsidRDefault="000A601C" w:rsidP="009B0435">
      <w:pPr>
        <w:jc w:val="both"/>
        <w:rPr>
          <w:rFonts w:ascii="Gill Sans MT" w:hAnsi="Gill Sans MT"/>
        </w:rPr>
      </w:pPr>
    </w:p>
    <w:p w14:paraId="5043CB0F" w14:textId="77777777" w:rsidR="000A601C" w:rsidRPr="009B0435" w:rsidRDefault="000A601C" w:rsidP="009B0435">
      <w:pPr>
        <w:jc w:val="both"/>
        <w:rPr>
          <w:rFonts w:ascii="Gill Sans MT" w:hAnsi="Gill Sans MT"/>
        </w:rPr>
      </w:pPr>
    </w:p>
    <w:p w14:paraId="07459315" w14:textId="77777777" w:rsidR="000A601C" w:rsidRPr="009B0435" w:rsidRDefault="000A601C" w:rsidP="009B0435">
      <w:pPr>
        <w:jc w:val="both"/>
        <w:rPr>
          <w:rFonts w:ascii="Gill Sans MT" w:hAnsi="Gill Sans MT"/>
        </w:rPr>
      </w:pPr>
    </w:p>
    <w:p w14:paraId="6537F28F" w14:textId="77777777" w:rsidR="000A601C" w:rsidRPr="009B0435" w:rsidRDefault="000A601C" w:rsidP="009B0435">
      <w:pPr>
        <w:jc w:val="both"/>
        <w:rPr>
          <w:rFonts w:ascii="Gill Sans MT" w:hAnsi="Gill Sans MT"/>
        </w:rPr>
      </w:pPr>
    </w:p>
    <w:p w14:paraId="6DFB9E20" w14:textId="77777777" w:rsidR="000A601C" w:rsidRPr="009B0435" w:rsidRDefault="000A601C" w:rsidP="009B0435">
      <w:pPr>
        <w:jc w:val="both"/>
        <w:rPr>
          <w:rFonts w:ascii="Gill Sans MT" w:hAnsi="Gill Sans MT"/>
        </w:rPr>
      </w:pPr>
    </w:p>
    <w:p w14:paraId="70DF9E56" w14:textId="77777777" w:rsidR="000A601C" w:rsidRPr="009B0435" w:rsidRDefault="000A601C" w:rsidP="009B0435">
      <w:pPr>
        <w:jc w:val="both"/>
        <w:rPr>
          <w:rFonts w:ascii="Gill Sans MT" w:hAnsi="Gill Sans MT"/>
        </w:rPr>
      </w:pPr>
    </w:p>
    <w:p w14:paraId="44E871BC" w14:textId="77777777" w:rsidR="00585C21" w:rsidRPr="009B0435" w:rsidRDefault="00585C21" w:rsidP="009B0435">
      <w:pPr>
        <w:jc w:val="both"/>
        <w:rPr>
          <w:rFonts w:ascii="Gill Sans MT" w:hAnsi="Gill Sans MT"/>
        </w:rPr>
      </w:pPr>
    </w:p>
    <w:p w14:paraId="144A5D23" w14:textId="77777777" w:rsidR="007A60AA" w:rsidRPr="009B0435" w:rsidRDefault="009B0435" w:rsidP="000616A3">
      <w:pPr>
        <w:rPr>
          <w:rFonts w:ascii="Gill Sans MT" w:hAnsi="Gill Sans MT"/>
        </w:rPr>
      </w:pPr>
      <w:r>
        <w:rPr>
          <w:rFonts w:ascii="Gill Sans MT" w:hAnsi="Gill Sans MT"/>
        </w:rPr>
        <w:br w:type="page"/>
      </w:r>
    </w:p>
    <w:p w14:paraId="53D60CD9" w14:textId="77777777" w:rsidR="002603C4" w:rsidRPr="009B0435" w:rsidRDefault="00F27480" w:rsidP="009B0435">
      <w:pPr>
        <w:pStyle w:val="heading10"/>
        <w:numPr>
          <w:ilvl w:val="0"/>
          <w:numId w:val="13"/>
        </w:numPr>
        <w:jc w:val="both"/>
        <w:rPr>
          <w:rFonts w:ascii="Gill Sans MT" w:hAnsi="Gill Sans MT"/>
          <w:sz w:val="28"/>
        </w:rPr>
      </w:pPr>
      <w:bookmarkStart w:id="6" w:name="c"/>
      <w:bookmarkStart w:id="7" w:name="legalfr"/>
      <w:r w:rsidRPr="009B0435">
        <w:rPr>
          <w:rFonts w:ascii="Gill Sans MT" w:hAnsi="Gill Sans MT"/>
          <w:sz w:val="28"/>
        </w:rPr>
        <w:t>Legal f</w:t>
      </w:r>
      <w:r w:rsidR="00F92614" w:rsidRPr="009B0435">
        <w:rPr>
          <w:rFonts w:ascii="Gill Sans MT" w:hAnsi="Gill Sans MT"/>
          <w:sz w:val="28"/>
        </w:rPr>
        <w:t>ramework</w:t>
      </w:r>
      <w:bookmarkEnd w:id="6"/>
    </w:p>
    <w:p w14:paraId="738610EB" w14:textId="77777777" w:rsidR="00A35BC0" w:rsidRPr="009B0435" w:rsidRDefault="00A35BC0" w:rsidP="009B0435">
      <w:pPr>
        <w:jc w:val="both"/>
        <w:rPr>
          <w:rFonts w:ascii="Gill Sans MT" w:hAnsi="Gill Sans MT"/>
          <w:sz w:val="2"/>
        </w:rPr>
      </w:pPr>
    </w:p>
    <w:bookmarkEnd w:id="7"/>
    <w:p w14:paraId="18B6C90E" w14:textId="77777777" w:rsidR="002603C4" w:rsidRPr="009B0435" w:rsidRDefault="008A1949" w:rsidP="009B0435">
      <w:pPr>
        <w:pStyle w:val="ListParagraph"/>
        <w:numPr>
          <w:ilvl w:val="1"/>
          <w:numId w:val="13"/>
        </w:numPr>
        <w:jc w:val="both"/>
        <w:rPr>
          <w:rFonts w:ascii="Gill Sans MT" w:hAnsi="Gill Sans MT"/>
        </w:rPr>
      </w:pPr>
      <w:r w:rsidRPr="009B0435">
        <w:rPr>
          <w:rFonts w:ascii="Gill Sans MT" w:hAnsi="Gill Sans MT"/>
          <w:szCs w:val="22"/>
        </w:rPr>
        <w:t xml:space="preserve">This </w:t>
      </w:r>
      <w:r w:rsidR="000D7BA2" w:rsidRPr="009B0435">
        <w:rPr>
          <w:rFonts w:ascii="Gill Sans MT" w:hAnsi="Gill Sans MT"/>
          <w:szCs w:val="22"/>
        </w:rPr>
        <w:t>p</w:t>
      </w:r>
      <w:r w:rsidRPr="009B0435">
        <w:rPr>
          <w:rFonts w:ascii="Gill Sans MT" w:hAnsi="Gill Sans MT"/>
          <w:szCs w:val="22"/>
        </w:rPr>
        <w:t>olicy will have consideration for</w:t>
      </w:r>
      <w:r w:rsidR="000D7BA2" w:rsidRPr="009B0435">
        <w:rPr>
          <w:rFonts w:ascii="Gill Sans MT" w:hAnsi="Gill Sans MT"/>
          <w:szCs w:val="22"/>
        </w:rPr>
        <w:t>,</w:t>
      </w:r>
      <w:r w:rsidR="00AF431D" w:rsidRPr="009B0435">
        <w:rPr>
          <w:rFonts w:ascii="Gill Sans MT" w:hAnsi="Gill Sans MT"/>
          <w:szCs w:val="22"/>
        </w:rPr>
        <w:t xml:space="preserve"> and be compliant</w:t>
      </w:r>
      <w:r w:rsidRPr="009B0435">
        <w:rPr>
          <w:rFonts w:ascii="Gill Sans MT" w:hAnsi="Gill Sans MT"/>
          <w:szCs w:val="22"/>
        </w:rPr>
        <w:t xml:space="preserve"> with</w:t>
      </w:r>
      <w:r w:rsidR="000D7BA2" w:rsidRPr="009B0435">
        <w:rPr>
          <w:rFonts w:ascii="Gill Sans MT" w:hAnsi="Gill Sans MT"/>
          <w:szCs w:val="22"/>
        </w:rPr>
        <w:t>,</w:t>
      </w:r>
      <w:r w:rsidRPr="009B0435">
        <w:rPr>
          <w:rFonts w:ascii="Gill Sans MT" w:hAnsi="Gill Sans MT"/>
          <w:szCs w:val="22"/>
        </w:rPr>
        <w:t xml:space="preserve"> the following legislation</w:t>
      </w:r>
      <w:r w:rsidR="00372B6E" w:rsidRPr="009B0435">
        <w:rPr>
          <w:rFonts w:ascii="Gill Sans MT" w:hAnsi="Gill Sans MT"/>
          <w:szCs w:val="22"/>
        </w:rPr>
        <w:t xml:space="preserve"> and statutory guidance</w:t>
      </w:r>
      <w:r w:rsidRPr="009B0435">
        <w:rPr>
          <w:rFonts w:ascii="Gill Sans MT" w:hAnsi="Gill Sans MT"/>
          <w:szCs w:val="22"/>
        </w:rPr>
        <w:t>:</w:t>
      </w:r>
    </w:p>
    <w:p w14:paraId="637805D2" w14:textId="77777777" w:rsidR="00A35BC0" w:rsidRPr="009B0435" w:rsidRDefault="00A35BC0" w:rsidP="009B0435">
      <w:pPr>
        <w:pStyle w:val="ListParagraph"/>
        <w:ind w:left="1066"/>
        <w:jc w:val="both"/>
        <w:rPr>
          <w:rFonts w:ascii="Gill Sans MT" w:hAnsi="Gill Sans MT"/>
          <w:sz w:val="18"/>
        </w:rPr>
      </w:pPr>
    </w:p>
    <w:p w14:paraId="6BF9D10B" w14:textId="77777777" w:rsidR="00A43384" w:rsidRPr="009B0435" w:rsidRDefault="00A43384" w:rsidP="009B0435">
      <w:pPr>
        <w:pStyle w:val="ListParagraph"/>
        <w:numPr>
          <w:ilvl w:val="0"/>
          <w:numId w:val="6"/>
        </w:numPr>
        <w:jc w:val="both"/>
        <w:rPr>
          <w:rFonts w:ascii="Gill Sans MT" w:hAnsi="Gill Sans MT"/>
          <w:szCs w:val="22"/>
        </w:rPr>
      </w:pPr>
      <w:r w:rsidRPr="009B0435">
        <w:rPr>
          <w:rFonts w:ascii="Gill Sans MT" w:hAnsi="Gill Sans MT"/>
          <w:szCs w:val="22"/>
        </w:rPr>
        <w:t xml:space="preserve">Education Act </w:t>
      </w:r>
      <w:r w:rsidR="00CE3A9F" w:rsidRPr="009B0435">
        <w:rPr>
          <w:rFonts w:ascii="Gill Sans MT" w:hAnsi="Gill Sans MT"/>
          <w:szCs w:val="22"/>
        </w:rPr>
        <w:t>1996</w:t>
      </w:r>
    </w:p>
    <w:p w14:paraId="5BE8D7E7" w14:textId="25E5C564" w:rsidR="00F519F3" w:rsidRPr="009B0435" w:rsidRDefault="00F519F3" w:rsidP="009B0435">
      <w:pPr>
        <w:pStyle w:val="ListParagraph"/>
        <w:numPr>
          <w:ilvl w:val="0"/>
          <w:numId w:val="6"/>
        </w:numPr>
        <w:jc w:val="both"/>
        <w:rPr>
          <w:rFonts w:ascii="Gill Sans MT" w:hAnsi="Gill Sans MT"/>
          <w:szCs w:val="22"/>
        </w:rPr>
      </w:pPr>
      <w:r w:rsidRPr="009B0435">
        <w:rPr>
          <w:rFonts w:ascii="Gill Sans MT" w:hAnsi="Gill Sans MT"/>
          <w:szCs w:val="22"/>
        </w:rPr>
        <w:t>The Charges for Music Tuition (England) Regulations 2007</w:t>
      </w:r>
    </w:p>
    <w:p w14:paraId="7175CAFB" w14:textId="77777777" w:rsidR="00E83C7B" w:rsidRPr="009B0435" w:rsidRDefault="00E83C7B" w:rsidP="009B0435">
      <w:pPr>
        <w:pStyle w:val="ListParagraph"/>
        <w:numPr>
          <w:ilvl w:val="0"/>
          <w:numId w:val="6"/>
        </w:numPr>
        <w:jc w:val="both"/>
        <w:rPr>
          <w:rFonts w:ascii="Gill Sans MT" w:hAnsi="Gill Sans MT"/>
          <w:szCs w:val="22"/>
        </w:rPr>
      </w:pPr>
      <w:r w:rsidRPr="009B0435">
        <w:rPr>
          <w:rFonts w:ascii="Gill Sans MT" w:hAnsi="Gill Sans MT"/>
        </w:rPr>
        <w:t>The Education (Prescribed Public Examinations) (England) Regulations 2010</w:t>
      </w:r>
    </w:p>
    <w:p w14:paraId="45974B90" w14:textId="15153AC1" w:rsidR="00A43384" w:rsidRPr="009B0435" w:rsidRDefault="00A43384" w:rsidP="009B0435">
      <w:pPr>
        <w:pStyle w:val="ListParagraph"/>
        <w:numPr>
          <w:ilvl w:val="0"/>
          <w:numId w:val="6"/>
        </w:numPr>
        <w:jc w:val="both"/>
        <w:rPr>
          <w:rFonts w:ascii="Gill Sans MT" w:hAnsi="Gill Sans MT"/>
          <w:szCs w:val="22"/>
        </w:rPr>
      </w:pPr>
      <w:r w:rsidRPr="009B0435">
        <w:rPr>
          <w:rFonts w:ascii="Gill Sans MT" w:hAnsi="Gill Sans MT"/>
          <w:szCs w:val="22"/>
        </w:rPr>
        <w:t>DfE (201</w:t>
      </w:r>
      <w:r w:rsidR="004446F6">
        <w:rPr>
          <w:rFonts w:ascii="Gill Sans MT" w:hAnsi="Gill Sans MT"/>
          <w:szCs w:val="22"/>
        </w:rPr>
        <w:t>8</w:t>
      </w:r>
      <w:r w:rsidRPr="009B0435">
        <w:rPr>
          <w:rFonts w:ascii="Gill Sans MT" w:hAnsi="Gill Sans MT"/>
          <w:szCs w:val="22"/>
        </w:rPr>
        <w:t>) ‘</w:t>
      </w:r>
      <w:r w:rsidR="005C2C1E" w:rsidRPr="009B0435">
        <w:rPr>
          <w:rFonts w:ascii="Gill Sans MT" w:hAnsi="Gill Sans MT"/>
          <w:szCs w:val="22"/>
        </w:rPr>
        <w:t>Charging for S</w:t>
      </w:r>
      <w:r w:rsidR="00CE3A9F" w:rsidRPr="009B0435">
        <w:rPr>
          <w:rFonts w:ascii="Gill Sans MT" w:hAnsi="Gill Sans MT"/>
          <w:szCs w:val="22"/>
        </w:rPr>
        <w:t>chool</w:t>
      </w:r>
      <w:r w:rsidR="005C2C1E" w:rsidRPr="009B0435">
        <w:rPr>
          <w:rFonts w:ascii="Gill Sans MT" w:hAnsi="Gill Sans MT"/>
          <w:szCs w:val="22"/>
        </w:rPr>
        <w:t xml:space="preserve"> A</w:t>
      </w:r>
      <w:r w:rsidR="00CE3A9F" w:rsidRPr="009B0435">
        <w:rPr>
          <w:rFonts w:ascii="Gill Sans MT" w:hAnsi="Gill Sans MT"/>
          <w:szCs w:val="22"/>
        </w:rPr>
        <w:t>ctivities’</w:t>
      </w:r>
    </w:p>
    <w:p w14:paraId="15454DF4" w14:textId="1437345D" w:rsidR="00A43384" w:rsidRPr="009B0435" w:rsidRDefault="00A43384" w:rsidP="009B0435">
      <w:pPr>
        <w:pStyle w:val="ListParagraph"/>
        <w:numPr>
          <w:ilvl w:val="0"/>
          <w:numId w:val="6"/>
        </w:numPr>
        <w:jc w:val="both"/>
        <w:rPr>
          <w:rFonts w:ascii="Gill Sans MT" w:hAnsi="Gill Sans MT"/>
        </w:rPr>
      </w:pPr>
      <w:r w:rsidRPr="7A67B8E4">
        <w:rPr>
          <w:rFonts w:ascii="Gill Sans MT" w:hAnsi="Gill Sans MT"/>
        </w:rPr>
        <w:t>DfE (20</w:t>
      </w:r>
      <w:r w:rsidR="111CEC24" w:rsidRPr="7A67B8E4">
        <w:rPr>
          <w:rFonts w:ascii="Gill Sans MT" w:hAnsi="Gill Sans MT"/>
        </w:rPr>
        <w:t>20</w:t>
      </w:r>
      <w:r w:rsidRPr="7A67B8E4">
        <w:rPr>
          <w:rFonts w:ascii="Gill Sans MT" w:hAnsi="Gill Sans MT"/>
        </w:rPr>
        <w:t>) ‘</w:t>
      </w:r>
      <w:r w:rsidR="00AF431D" w:rsidRPr="7A67B8E4">
        <w:rPr>
          <w:rFonts w:ascii="Gill Sans MT" w:hAnsi="Gill Sans MT"/>
        </w:rPr>
        <w:t>Governance</w:t>
      </w:r>
      <w:r w:rsidR="00CE3A9F" w:rsidRPr="7A67B8E4">
        <w:rPr>
          <w:rFonts w:ascii="Gill Sans MT" w:hAnsi="Gill Sans MT"/>
        </w:rPr>
        <w:t xml:space="preserve"> Handbook’</w:t>
      </w:r>
    </w:p>
    <w:p w14:paraId="4D6E8D23" w14:textId="77777777" w:rsidR="00A35BC0" w:rsidRPr="009B0435" w:rsidRDefault="005C2C1E" w:rsidP="009B0435">
      <w:pPr>
        <w:pStyle w:val="ListParagraph"/>
        <w:numPr>
          <w:ilvl w:val="0"/>
          <w:numId w:val="6"/>
        </w:numPr>
        <w:jc w:val="both"/>
        <w:rPr>
          <w:rFonts w:ascii="Gill Sans MT" w:hAnsi="Gill Sans MT"/>
          <w:szCs w:val="22"/>
        </w:rPr>
      </w:pPr>
      <w:r w:rsidRPr="009B0435">
        <w:rPr>
          <w:rFonts w:ascii="Gill Sans MT" w:hAnsi="Gill Sans MT"/>
          <w:szCs w:val="22"/>
        </w:rPr>
        <w:t xml:space="preserve">Our </w:t>
      </w:r>
      <w:r w:rsidR="007474C9" w:rsidRPr="009B0435">
        <w:rPr>
          <w:rFonts w:ascii="Gill Sans MT" w:hAnsi="Gill Sans MT"/>
          <w:szCs w:val="22"/>
        </w:rPr>
        <w:t>‘</w:t>
      </w:r>
      <w:r w:rsidRPr="009B0435">
        <w:rPr>
          <w:rFonts w:ascii="Gill Sans MT" w:hAnsi="Gill Sans MT"/>
          <w:szCs w:val="22"/>
        </w:rPr>
        <w:t>Funding A</w:t>
      </w:r>
      <w:r w:rsidR="00CE3A9F" w:rsidRPr="009B0435">
        <w:rPr>
          <w:rFonts w:ascii="Gill Sans MT" w:hAnsi="Gill Sans MT"/>
          <w:szCs w:val="22"/>
        </w:rPr>
        <w:t>greement</w:t>
      </w:r>
      <w:bookmarkStart w:id="8" w:name="ourpromise"/>
      <w:r w:rsidR="00120B7B" w:rsidRPr="009B0435">
        <w:rPr>
          <w:rFonts w:ascii="Gill Sans MT" w:hAnsi="Gill Sans MT"/>
          <w:szCs w:val="22"/>
        </w:rPr>
        <w:t>’</w:t>
      </w:r>
    </w:p>
    <w:p w14:paraId="5D44D6D4" w14:textId="77777777" w:rsidR="009647E8" w:rsidRPr="009B0435" w:rsidRDefault="00CE3A9F" w:rsidP="009B0435">
      <w:pPr>
        <w:pStyle w:val="heading10"/>
        <w:numPr>
          <w:ilvl w:val="0"/>
          <w:numId w:val="13"/>
        </w:numPr>
        <w:jc w:val="both"/>
        <w:rPr>
          <w:rFonts w:ascii="Gill Sans MT" w:hAnsi="Gill Sans MT"/>
          <w:sz w:val="28"/>
        </w:rPr>
      </w:pPr>
      <w:bookmarkStart w:id="9" w:name="chargingforeducation"/>
      <w:bookmarkEnd w:id="8"/>
      <w:r w:rsidRPr="009B0435">
        <w:rPr>
          <w:rFonts w:ascii="Gill Sans MT" w:hAnsi="Gill Sans MT"/>
          <w:sz w:val="28"/>
        </w:rPr>
        <w:t>Charging for education</w:t>
      </w:r>
    </w:p>
    <w:p w14:paraId="463F29E8" w14:textId="77777777" w:rsidR="00A35BC0" w:rsidRPr="009B0435" w:rsidRDefault="00A35BC0" w:rsidP="009B0435">
      <w:pPr>
        <w:jc w:val="both"/>
        <w:rPr>
          <w:rFonts w:ascii="Gill Sans MT" w:hAnsi="Gill Sans MT"/>
          <w:sz w:val="2"/>
          <w:szCs w:val="2"/>
        </w:rPr>
      </w:pPr>
    </w:p>
    <w:bookmarkEnd w:id="9"/>
    <w:p w14:paraId="3F0E44EE" w14:textId="77777777" w:rsidR="006C7AF5" w:rsidRPr="009B0435" w:rsidRDefault="00CE3A9F" w:rsidP="009B0435">
      <w:pPr>
        <w:pStyle w:val="ListParagraph"/>
        <w:numPr>
          <w:ilvl w:val="1"/>
          <w:numId w:val="13"/>
        </w:numPr>
        <w:tabs>
          <w:tab w:val="num" w:pos="1080"/>
        </w:tabs>
        <w:ind w:left="1080"/>
        <w:jc w:val="both"/>
        <w:rPr>
          <w:rFonts w:ascii="Gill Sans MT" w:hAnsi="Gill Sans MT"/>
        </w:rPr>
      </w:pPr>
      <w:r w:rsidRPr="009B0435">
        <w:rPr>
          <w:rFonts w:ascii="Gill Sans MT" w:hAnsi="Gill Sans MT"/>
        </w:rPr>
        <w:t>We will not charge parents for:</w:t>
      </w:r>
    </w:p>
    <w:p w14:paraId="3B7B4B86" w14:textId="77777777" w:rsidR="00A35BC0" w:rsidRPr="009B0435" w:rsidRDefault="00A35BC0" w:rsidP="009B0435">
      <w:pPr>
        <w:pStyle w:val="ListParagraph"/>
        <w:ind w:left="1080"/>
        <w:jc w:val="both"/>
        <w:rPr>
          <w:rFonts w:ascii="Gill Sans MT" w:hAnsi="Gill Sans MT"/>
        </w:rPr>
      </w:pPr>
    </w:p>
    <w:p w14:paraId="49E3B8B6" w14:textId="77777777" w:rsidR="006C7AF5"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Admission applications.</w:t>
      </w:r>
    </w:p>
    <w:p w14:paraId="74F2ED29" w14:textId="77777777" w:rsidR="006C7AF5"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Education provided during school hours.</w:t>
      </w:r>
    </w:p>
    <w:p w14:paraId="10BF3811" w14:textId="77777777" w:rsidR="006C7AF5"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Education provided outside school hours if it is part of the national curriculum, part of a syllabus for a prescribed public examination that the pupil is being prepared for by the school, or part of religious education.</w:t>
      </w:r>
    </w:p>
    <w:p w14:paraId="67C6EC0B" w14:textId="77777777" w:rsidR="006C7AF5"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 xml:space="preserve">Instrumental or vocal tuition, unless provided at the request of the pupil’s parents. </w:t>
      </w:r>
    </w:p>
    <w:p w14:paraId="0FB1A3D0" w14:textId="77777777" w:rsidR="006C7AF5"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Entry for a prescribed public examination, if the pupil has been prepared for it at the school.</w:t>
      </w:r>
    </w:p>
    <w:p w14:paraId="0D669013" w14:textId="77777777" w:rsidR="004D6E57" w:rsidRPr="009B0435" w:rsidRDefault="00CE3A9F" w:rsidP="009B0435">
      <w:pPr>
        <w:pStyle w:val="ListParagraph"/>
        <w:numPr>
          <w:ilvl w:val="0"/>
          <w:numId w:val="14"/>
        </w:numPr>
        <w:tabs>
          <w:tab w:val="num" w:pos="1080"/>
        </w:tabs>
        <w:jc w:val="both"/>
        <w:rPr>
          <w:rFonts w:ascii="Gill Sans MT" w:hAnsi="Gill Sans MT"/>
        </w:rPr>
      </w:pPr>
      <w:r w:rsidRPr="009B0435">
        <w:rPr>
          <w:rFonts w:ascii="Gill Sans MT" w:hAnsi="Gill Sans MT"/>
        </w:rPr>
        <w:t>Examination re</w:t>
      </w:r>
      <w:r w:rsidR="005C2C1E" w:rsidRPr="009B0435">
        <w:rPr>
          <w:rFonts w:ascii="Gill Sans MT" w:hAnsi="Gill Sans MT"/>
        </w:rPr>
        <w:t>-</w:t>
      </w:r>
      <w:r w:rsidRPr="009B0435">
        <w:rPr>
          <w:rFonts w:ascii="Gill Sans MT" w:hAnsi="Gill Sans MT"/>
        </w:rPr>
        <w:t>sits, if the pupil is being prepared for the re</w:t>
      </w:r>
      <w:r w:rsidR="005C2C1E" w:rsidRPr="009B0435">
        <w:rPr>
          <w:rFonts w:ascii="Gill Sans MT" w:hAnsi="Gill Sans MT"/>
        </w:rPr>
        <w:t>-</w:t>
      </w:r>
      <w:r w:rsidRPr="009B0435">
        <w:rPr>
          <w:rFonts w:ascii="Gill Sans MT" w:hAnsi="Gill Sans MT"/>
        </w:rPr>
        <w:t xml:space="preserve">sits at the school. </w:t>
      </w:r>
    </w:p>
    <w:p w14:paraId="3FEF7EFF" w14:textId="77777777" w:rsidR="002B1E37" w:rsidRPr="009B0435" w:rsidRDefault="004D6E57" w:rsidP="009B0435">
      <w:pPr>
        <w:pStyle w:val="ListBullet"/>
        <w:numPr>
          <w:ilvl w:val="1"/>
          <w:numId w:val="13"/>
        </w:numPr>
        <w:jc w:val="both"/>
        <w:rPr>
          <w:rFonts w:ascii="Gill Sans MT" w:hAnsi="Gill Sans MT"/>
        </w:rPr>
      </w:pPr>
      <w:r w:rsidRPr="009B0435">
        <w:rPr>
          <w:rFonts w:ascii="Gill Sans MT" w:hAnsi="Gill Sans MT"/>
        </w:rPr>
        <w:t>We may charge parents for</w:t>
      </w:r>
      <w:r w:rsidR="00120B7B" w:rsidRPr="009B0435">
        <w:rPr>
          <w:rFonts w:ascii="Gill Sans MT" w:hAnsi="Gill Sans MT"/>
        </w:rPr>
        <w:t xml:space="preserve"> the following</w:t>
      </w:r>
      <w:r w:rsidRPr="009B0435">
        <w:rPr>
          <w:rFonts w:ascii="Gill Sans MT" w:hAnsi="Gill Sans MT"/>
        </w:rPr>
        <w:t>:</w:t>
      </w:r>
    </w:p>
    <w:p w14:paraId="3A0FF5F2" w14:textId="77777777" w:rsidR="00A35BC0" w:rsidRPr="009B0435" w:rsidRDefault="00A35BC0" w:rsidP="009B0435">
      <w:pPr>
        <w:pStyle w:val="ListBullet"/>
        <w:numPr>
          <w:ilvl w:val="0"/>
          <w:numId w:val="0"/>
        </w:numPr>
        <w:ind w:left="1066"/>
        <w:jc w:val="both"/>
        <w:rPr>
          <w:rFonts w:ascii="Gill Sans MT" w:hAnsi="Gill Sans MT"/>
        </w:rPr>
      </w:pPr>
    </w:p>
    <w:p w14:paraId="4AFD1C35" w14:textId="77777777" w:rsidR="004D6E57" w:rsidRPr="009B0435" w:rsidRDefault="004D6E57" w:rsidP="009B0435">
      <w:pPr>
        <w:pStyle w:val="ListBullet"/>
        <w:tabs>
          <w:tab w:val="clear" w:pos="360"/>
          <w:tab w:val="num" w:pos="1786"/>
        </w:tabs>
        <w:ind w:left="1426"/>
        <w:jc w:val="both"/>
        <w:rPr>
          <w:rFonts w:ascii="Gill Sans MT" w:hAnsi="Gill Sans MT"/>
        </w:rPr>
      </w:pPr>
      <w:r w:rsidRPr="009B0435">
        <w:rPr>
          <w:rFonts w:ascii="Gill Sans MT" w:hAnsi="Gill Sans MT"/>
        </w:rPr>
        <w:t>Materials, books, inst</w:t>
      </w:r>
      <w:r w:rsidR="00A47072" w:rsidRPr="009B0435">
        <w:rPr>
          <w:rFonts w:ascii="Gill Sans MT" w:hAnsi="Gill Sans MT"/>
        </w:rPr>
        <w:t>ruments or equipment,</w:t>
      </w:r>
      <w:r w:rsidR="000616A3">
        <w:rPr>
          <w:rFonts w:ascii="Gill Sans MT" w:hAnsi="Gill Sans MT"/>
        </w:rPr>
        <w:t xml:space="preserve"> where the child’s parents</w:t>
      </w:r>
      <w:r w:rsidR="00A47072" w:rsidRPr="009B0435">
        <w:rPr>
          <w:rFonts w:ascii="Gill Sans MT" w:hAnsi="Gill Sans MT"/>
        </w:rPr>
        <w:t xml:space="preserve"> </w:t>
      </w:r>
      <w:r w:rsidRPr="009B0435">
        <w:rPr>
          <w:rFonts w:ascii="Gill Sans MT" w:hAnsi="Gill Sans MT"/>
        </w:rPr>
        <w:t xml:space="preserve">desire </w:t>
      </w:r>
      <w:r w:rsidR="00A47072" w:rsidRPr="009B0435">
        <w:rPr>
          <w:rFonts w:ascii="Gill Sans MT" w:hAnsi="Gill Sans MT"/>
        </w:rPr>
        <w:t>their child</w:t>
      </w:r>
      <w:r w:rsidR="00120B7B" w:rsidRPr="009B0435">
        <w:rPr>
          <w:rFonts w:ascii="Gill Sans MT" w:hAnsi="Gill Sans MT"/>
        </w:rPr>
        <w:t xml:space="preserve"> to own them</w:t>
      </w:r>
    </w:p>
    <w:p w14:paraId="282F41E8" w14:textId="77777777" w:rsidR="004D6E57" w:rsidRPr="009B0435" w:rsidRDefault="004D6E57" w:rsidP="009B0435">
      <w:pPr>
        <w:pStyle w:val="ListBullet"/>
        <w:tabs>
          <w:tab w:val="clear" w:pos="360"/>
          <w:tab w:val="num" w:pos="1080"/>
        </w:tabs>
        <w:ind w:left="1426"/>
        <w:jc w:val="both"/>
        <w:rPr>
          <w:rFonts w:ascii="Gill Sans MT" w:hAnsi="Gill Sans MT"/>
        </w:rPr>
      </w:pPr>
      <w:r w:rsidRPr="009B0435">
        <w:rPr>
          <w:rFonts w:ascii="Gill Sans MT" w:hAnsi="Gill Sans MT"/>
        </w:rPr>
        <w:t>Optional extras</w:t>
      </w:r>
      <w:r w:rsidR="00A73E39" w:rsidRPr="009B0435">
        <w:rPr>
          <w:rFonts w:ascii="Gill Sans MT" w:hAnsi="Gill Sans MT"/>
        </w:rPr>
        <w:t xml:space="preserve"> (see details below)</w:t>
      </w:r>
    </w:p>
    <w:p w14:paraId="164B9006" w14:textId="77777777" w:rsidR="004D6E57" w:rsidRPr="009B0435" w:rsidRDefault="004D6E57" w:rsidP="009B0435">
      <w:pPr>
        <w:pStyle w:val="ListBullet"/>
        <w:tabs>
          <w:tab w:val="clear" w:pos="360"/>
          <w:tab w:val="num" w:pos="1080"/>
        </w:tabs>
        <w:ind w:left="1426"/>
        <w:jc w:val="both"/>
        <w:rPr>
          <w:rFonts w:ascii="Gill Sans MT" w:hAnsi="Gill Sans MT"/>
        </w:rPr>
      </w:pPr>
      <w:r w:rsidRPr="009B0435">
        <w:rPr>
          <w:rFonts w:ascii="Gill Sans MT" w:hAnsi="Gill Sans MT"/>
        </w:rPr>
        <w:t>Music and vocational tuition (in certain circumstances)</w:t>
      </w:r>
    </w:p>
    <w:p w14:paraId="34F67349" w14:textId="77777777" w:rsidR="004D6E57" w:rsidRPr="009B0435" w:rsidRDefault="00A22BC3" w:rsidP="009B0435">
      <w:pPr>
        <w:pStyle w:val="ListBullet"/>
        <w:tabs>
          <w:tab w:val="clear" w:pos="360"/>
          <w:tab w:val="num" w:pos="1080"/>
        </w:tabs>
        <w:ind w:left="1426"/>
        <w:jc w:val="both"/>
        <w:rPr>
          <w:rFonts w:ascii="Gill Sans MT" w:hAnsi="Gill Sans MT"/>
        </w:rPr>
      </w:pPr>
      <w:r w:rsidRPr="009B0435">
        <w:rPr>
          <w:rFonts w:ascii="Gill Sans MT" w:hAnsi="Gill Sans MT"/>
        </w:rPr>
        <w:t>Use of c</w:t>
      </w:r>
      <w:r w:rsidR="00120B7B" w:rsidRPr="009B0435">
        <w:rPr>
          <w:rFonts w:ascii="Gill Sans MT" w:hAnsi="Gill Sans MT"/>
        </w:rPr>
        <w:t>ommunity facilities</w:t>
      </w:r>
    </w:p>
    <w:p w14:paraId="3F987A40" w14:textId="6809F2C8" w:rsidR="00A73E39" w:rsidRPr="009B0435" w:rsidRDefault="00A73E39" w:rsidP="009B0435">
      <w:pPr>
        <w:pStyle w:val="ListBullet"/>
        <w:tabs>
          <w:tab w:val="clear" w:pos="360"/>
          <w:tab w:val="num" w:pos="1080"/>
        </w:tabs>
        <w:ind w:left="1426"/>
        <w:jc w:val="both"/>
        <w:rPr>
          <w:rFonts w:ascii="Gill Sans MT" w:hAnsi="Gill Sans MT"/>
        </w:rPr>
      </w:pPr>
      <w:r w:rsidRPr="009B0435">
        <w:rPr>
          <w:rFonts w:ascii="Gill Sans MT" w:hAnsi="Gill Sans MT"/>
        </w:rPr>
        <w:t>Certain early years provision</w:t>
      </w:r>
      <w:r w:rsidR="79FAF367" w:rsidRPr="7A67B8E4">
        <w:rPr>
          <w:rFonts w:ascii="Gill Sans MT" w:hAnsi="Gill Sans MT"/>
        </w:rPr>
        <w:t xml:space="preserve"> </w:t>
      </w:r>
      <w:r w:rsidR="008620EA">
        <w:rPr>
          <w:rFonts w:ascii="Gill Sans MT" w:hAnsi="Gill Sans MT"/>
        </w:rPr>
        <w:t>(see 6.1)</w:t>
      </w:r>
    </w:p>
    <w:p w14:paraId="5630AD66" w14:textId="77777777" w:rsidR="00404EB7" w:rsidRPr="009B0435" w:rsidRDefault="00404EB7" w:rsidP="009B0435">
      <w:pPr>
        <w:pStyle w:val="ListBullet"/>
        <w:numPr>
          <w:ilvl w:val="0"/>
          <w:numId w:val="0"/>
        </w:numPr>
        <w:ind w:left="1426"/>
        <w:jc w:val="both"/>
        <w:rPr>
          <w:rFonts w:ascii="Gill Sans MT" w:hAnsi="Gill Sans MT"/>
        </w:rPr>
      </w:pPr>
    </w:p>
    <w:p w14:paraId="60C946FF" w14:textId="77777777" w:rsidR="00A35BC0" w:rsidRPr="009B0435" w:rsidRDefault="004D6E57" w:rsidP="009B0435">
      <w:pPr>
        <w:pStyle w:val="heading10"/>
        <w:numPr>
          <w:ilvl w:val="0"/>
          <w:numId w:val="13"/>
        </w:numPr>
        <w:jc w:val="both"/>
        <w:rPr>
          <w:rFonts w:ascii="Gill Sans MT" w:hAnsi="Gill Sans MT"/>
          <w:sz w:val="28"/>
        </w:rPr>
      </w:pPr>
      <w:bookmarkStart w:id="10" w:name="optionalextras"/>
      <w:r w:rsidRPr="009B0435">
        <w:rPr>
          <w:rFonts w:ascii="Gill Sans MT" w:hAnsi="Gill Sans MT"/>
          <w:sz w:val="28"/>
        </w:rPr>
        <w:t>Optional extras</w:t>
      </w:r>
    </w:p>
    <w:p w14:paraId="61829076" w14:textId="77777777" w:rsidR="00A35BC0" w:rsidRPr="009B0435" w:rsidRDefault="00A35BC0" w:rsidP="009B0435">
      <w:pPr>
        <w:jc w:val="both"/>
        <w:rPr>
          <w:rFonts w:ascii="Gill Sans MT" w:hAnsi="Gill Sans MT"/>
          <w:sz w:val="2"/>
          <w:szCs w:val="2"/>
        </w:rPr>
      </w:pPr>
    </w:p>
    <w:bookmarkEnd w:id="10"/>
    <w:p w14:paraId="4AB481B8" w14:textId="77777777" w:rsidR="004D6E57" w:rsidRPr="009B0435" w:rsidRDefault="004D6E57" w:rsidP="009B0435">
      <w:pPr>
        <w:pStyle w:val="ListParagraph"/>
        <w:numPr>
          <w:ilvl w:val="1"/>
          <w:numId w:val="13"/>
        </w:numPr>
        <w:jc w:val="both"/>
        <w:rPr>
          <w:rFonts w:ascii="Gill Sans MT" w:hAnsi="Gill Sans MT"/>
        </w:rPr>
      </w:pPr>
      <w:r w:rsidRPr="009B0435">
        <w:rPr>
          <w:rFonts w:ascii="Gill Sans MT" w:hAnsi="Gill Sans MT"/>
        </w:rPr>
        <w:t>We may charge parents for the following optional extras:</w:t>
      </w:r>
    </w:p>
    <w:p w14:paraId="2BA226A1" w14:textId="77777777" w:rsidR="00A35BC0" w:rsidRPr="009B0435" w:rsidRDefault="00A35BC0" w:rsidP="009B0435">
      <w:pPr>
        <w:pStyle w:val="ListParagraph"/>
        <w:ind w:left="1066"/>
        <w:jc w:val="both"/>
        <w:rPr>
          <w:rFonts w:ascii="Gill Sans MT" w:hAnsi="Gill Sans MT"/>
        </w:rPr>
      </w:pPr>
    </w:p>
    <w:p w14:paraId="4B16B4C4" w14:textId="77777777" w:rsidR="004D6E57" w:rsidRPr="009B0435" w:rsidRDefault="004D6E57" w:rsidP="009B0435">
      <w:pPr>
        <w:pStyle w:val="ListParagraph"/>
        <w:numPr>
          <w:ilvl w:val="0"/>
          <w:numId w:val="8"/>
        </w:numPr>
        <w:jc w:val="both"/>
        <w:rPr>
          <w:rFonts w:ascii="Gill Sans MT" w:hAnsi="Gill Sans MT"/>
        </w:rPr>
      </w:pPr>
      <w:r w:rsidRPr="009B0435">
        <w:rPr>
          <w:rFonts w:ascii="Gill Sans MT" w:hAnsi="Gill Sans MT"/>
        </w:rPr>
        <w:t>Education provided outside of school time that is not:</w:t>
      </w:r>
    </w:p>
    <w:p w14:paraId="65A8268C" w14:textId="77777777" w:rsidR="004D6E57" w:rsidRPr="009B0435" w:rsidRDefault="004D6E57" w:rsidP="009B0435">
      <w:pPr>
        <w:pStyle w:val="ListParagraph"/>
        <w:numPr>
          <w:ilvl w:val="1"/>
          <w:numId w:val="8"/>
        </w:numPr>
        <w:jc w:val="both"/>
        <w:rPr>
          <w:rFonts w:ascii="Gill Sans MT" w:hAnsi="Gill Sans MT"/>
        </w:rPr>
      </w:pPr>
      <w:r w:rsidRPr="009B0435">
        <w:rPr>
          <w:rFonts w:ascii="Gill Sans MT" w:hAnsi="Gill Sans MT"/>
        </w:rPr>
        <w:t>Part of the national curriculum</w:t>
      </w:r>
      <w:r w:rsidR="005C2C1E" w:rsidRPr="009B0435">
        <w:rPr>
          <w:rFonts w:ascii="Gill Sans MT" w:hAnsi="Gill Sans MT"/>
        </w:rPr>
        <w:t>.</w:t>
      </w:r>
    </w:p>
    <w:p w14:paraId="6E82FBC1" w14:textId="77777777" w:rsidR="004D6E57" w:rsidRPr="009B0435" w:rsidRDefault="004D6E57" w:rsidP="009B0435">
      <w:pPr>
        <w:pStyle w:val="ListParagraph"/>
        <w:numPr>
          <w:ilvl w:val="1"/>
          <w:numId w:val="8"/>
        </w:numPr>
        <w:jc w:val="both"/>
        <w:rPr>
          <w:rFonts w:ascii="Gill Sans MT" w:hAnsi="Gill Sans MT"/>
        </w:rPr>
      </w:pPr>
      <w:r w:rsidRPr="009B0435">
        <w:rPr>
          <w:rFonts w:ascii="Gill Sans MT" w:hAnsi="Gill Sans MT"/>
        </w:rPr>
        <w:t>Part of a syllabus for a prescribed public examination that the pupil is being prepared for at the school</w:t>
      </w:r>
      <w:r w:rsidR="005C2C1E" w:rsidRPr="009B0435">
        <w:rPr>
          <w:rFonts w:ascii="Gill Sans MT" w:hAnsi="Gill Sans MT"/>
        </w:rPr>
        <w:t>.</w:t>
      </w:r>
    </w:p>
    <w:p w14:paraId="38D6D6D1" w14:textId="77777777" w:rsidR="004D6E57" w:rsidRPr="009B0435" w:rsidRDefault="004D6E57" w:rsidP="009B0435">
      <w:pPr>
        <w:pStyle w:val="ListParagraph"/>
        <w:numPr>
          <w:ilvl w:val="0"/>
          <w:numId w:val="8"/>
        </w:numPr>
        <w:jc w:val="both"/>
        <w:rPr>
          <w:rFonts w:ascii="Gill Sans MT" w:hAnsi="Gill Sans MT"/>
        </w:rPr>
      </w:pPr>
      <w:r w:rsidRPr="009B0435">
        <w:rPr>
          <w:rFonts w:ascii="Gill Sans MT" w:hAnsi="Gill Sans MT"/>
        </w:rPr>
        <w:t>Examination entry fees where the pupil has not been prepared for the examinations at the school</w:t>
      </w:r>
    </w:p>
    <w:p w14:paraId="610B9294" w14:textId="77777777" w:rsidR="004D6E57" w:rsidRPr="009B0435" w:rsidRDefault="004D6E57" w:rsidP="009B0435">
      <w:pPr>
        <w:pStyle w:val="ListParagraph"/>
        <w:numPr>
          <w:ilvl w:val="0"/>
          <w:numId w:val="8"/>
        </w:numPr>
        <w:jc w:val="both"/>
        <w:rPr>
          <w:rFonts w:ascii="Gill Sans MT" w:hAnsi="Gill Sans MT"/>
        </w:rPr>
      </w:pPr>
      <w:r w:rsidRPr="009B0435">
        <w:rPr>
          <w:rFonts w:ascii="Gill Sans MT" w:hAnsi="Gill Sans MT"/>
        </w:rPr>
        <w:t>Transport</w:t>
      </w:r>
      <w:r w:rsidR="00A47072" w:rsidRPr="009B0435">
        <w:rPr>
          <w:rFonts w:ascii="Gill Sans MT" w:hAnsi="Gill Sans MT"/>
        </w:rPr>
        <w:t>,</w:t>
      </w:r>
      <w:r w:rsidRPr="009B0435">
        <w:rPr>
          <w:rFonts w:ascii="Gill Sans MT" w:hAnsi="Gill Sans MT"/>
        </w:rPr>
        <w:t xml:space="preserve"> other than that arranged by the </w:t>
      </w:r>
      <w:r w:rsidR="00120B7B" w:rsidRPr="009B0435">
        <w:rPr>
          <w:rFonts w:ascii="Gill Sans MT" w:hAnsi="Gill Sans MT"/>
        </w:rPr>
        <w:t>LA</w:t>
      </w:r>
      <w:r w:rsidRPr="009B0435">
        <w:rPr>
          <w:rFonts w:ascii="Gill Sans MT" w:hAnsi="Gill Sans MT"/>
        </w:rPr>
        <w:t xml:space="preserve"> for the pupil to be provided with education</w:t>
      </w:r>
    </w:p>
    <w:p w14:paraId="3CF3E3AB" w14:textId="77777777" w:rsidR="004D6E57" w:rsidRPr="009B0435" w:rsidRDefault="004D6E57" w:rsidP="009B0435">
      <w:pPr>
        <w:pStyle w:val="ListParagraph"/>
        <w:numPr>
          <w:ilvl w:val="0"/>
          <w:numId w:val="8"/>
        </w:numPr>
        <w:jc w:val="both"/>
        <w:rPr>
          <w:rFonts w:ascii="Gill Sans MT" w:hAnsi="Gill Sans MT"/>
        </w:rPr>
      </w:pPr>
      <w:r w:rsidRPr="009B0435">
        <w:rPr>
          <w:rFonts w:ascii="Gill Sans MT" w:hAnsi="Gill Sans MT"/>
        </w:rPr>
        <w:t>Board and lodging for a pupil on a residential visit</w:t>
      </w:r>
    </w:p>
    <w:p w14:paraId="0B82363B" w14:textId="77777777" w:rsidR="004D6E57" w:rsidRPr="009B0435" w:rsidRDefault="004D6E57" w:rsidP="009B0435">
      <w:pPr>
        <w:pStyle w:val="ListParagraph"/>
        <w:numPr>
          <w:ilvl w:val="0"/>
          <w:numId w:val="8"/>
        </w:numPr>
        <w:jc w:val="both"/>
        <w:rPr>
          <w:rFonts w:ascii="Gill Sans MT" w:hAnsi="Gill Sans MT"/>
        </w:rPr>
      </w:pPr>
      <w:r w:rsidRPr="009B0435">
        <w:rPr>
          <w:rFonts w:ascii="Gill Sans MT" w:hAnsi="Gill Sans MT"/>
        </w:rPr>
        <w:t>Extended day services offered to pupils</w:t>
      </w:r>
      <w:r w:rsidR="00A73E39" w:rsidRPr="009B0435">
        <w:rPr>
          <w:rFonts w:ascii="Gill Sans MT" w:hAnsi="Gill Sans MT"/>
        </w:rPr>
        <w:t xml:space="preserve"> (for example breakfast, after school clubs, tea and supervised homework sessions.)</w:t>
      </w:r>
    </w:p>
    <w:p w14:paraId="17AD93B2" w14:textId="77777777" w:rsidR="006C7AF5" w:rsidRPr="009B0435" w:rsidRDefault="006C7AF5" w:rsidP="009B0435">
      <w:pPr>
        <w:pStyle w:val="ListParagraph"/>
        <w:ind w:left="1080"/>
        <w:jc w:val="both"/>
        <w:rPr>
          <w:rFonts w:ascii="Gill Sans MT" w:hAnsi="Gill Sans MT"/>
        </w:rPr>
      </w:pPr>
    </w:p>
    <w:p w14:paraId="2DDE9404" w14:textId="77777777" w:rsidR="00016A8A" w:rsidRPr="009B0435" w:rsidRDefault="00016A8A" w:rsidP="009B0435">
      <w:pPr>
        <w:pStyle w:val="heading10"/>
        <w:numPr>
          <w:ilvl w:val="0"/>
          <w:numId w:val="13"/>
        </w:numPr>
        <w:jc w:val="both"/>
        <w:rPr>
          <w:rFonts w:ascii="Gill Sans MT" w:hAnsi="Gill Sans MT"/>
          <w:sz w:val="28"/>
        </w:rPr>
      </w:pPr>
      <w:bookmarkStart w:id="11" w:name="examinationfees"/>
      <w:r w:rsidRPr="009B0435">
        <w:rPr>
          <w:rFonts w:ascii="Gill Sans MT" w:hAnsi="Gill Sans MT"/>
          <w:sz w:val="28"/>
        </w:rPr>
        <w:t>Examination fees</w:t>
      </w:r>
    </w:p>
    <w:p w14:paraId="0DE4B5B7" w14:textId="77777777" w:rsidR="00A35BC0" w:rsidRPr="009B0435" w:rsidRDefault="00A35BC0" w:rsidP="009B0435">
      <w:pPr>
        <w:jc w:val="both"/>
        <w:rPr>
          <w:rFonts w:ascii="Gill Sans MT" w:hAnsi="Gill Sans MT"/>
          <w:sz w:val="2"/>
          <w:szCs w:val="2"/>
        </w:rPr>
      </w:pPr>
    </w:p>
    <w:bookmarkEnd w:id="11"/>
    <w:p w14:paraId="6FEADEC1" w14:textId="3EA2B778" w:rsidR="00016A8A" w:rsidRPr="009B0435" w:rsidRDefault="00016A8A" w:rsidP="009B0435">
      <w:pPr>
        <w:pStyle w:val="ListParagraph"/>
        <w:numPr>
          <w:ilvl w:val="1"/>
          <w:numId w:val="13"/>
        </w:numPr>
        <w:jc w:val="both"/>
        <w:rPr>
          <w:rFonts w:ascii="Gill Sans MT" w:hAnsi="Gill Sans MT"/>
        </w:rPr>
      </w:pPr>
      <w:r w:rsidRPr="009B0435">
        <w:rPr>
          <w:rFonts w:ascii="Gill Sans MT" w:hAnsi="Gill Sans MT"/>
        </w:rPr>
        <w:t>We may charge for examination fees:</w:t>
      </w:r>
    </w:p>
    <w:p w14:paraId="73112BC9" w14:textId="77777777" w:rsidR="00016A8A" w:rsidRPr="009B0435" w:rsidRDefault="00A73E39" w:rsidP="009B0435">
      <w:pPr>
        <w:pStyle w:val="ListBullet"/>
        <w:tabs>
          <w:tab w:val="clear" w:pos="360"/>
          <w:tab w:val="num" w:pos="2146"/>
        </w:tabs>
        <w:ind w:left="1426"/>
        <w:jc w:val="both"/>
        <w:rPr>
          <w:rFonts w:ascii="Gill Sans MT" w:hAnsi="Gill Sans MT"/>
        </w:rPr>
      </w:pPr>
      <w:r w:rsidRPr="009B0435">
        <w:rPr>
          <w:rFonts w:ascii="Gill Sans MT" w:hAnsi="Gill Sans MT"/>
        </w:rPr>
        <w:t>If, without a medical certificate explaining the reason, a pupil fails to complete examination requirements for any public examination for</w:t>
      </w:r>
      <w:r w:rsidR="00404508">
        <w:rPr>
          <w:rFonts w:ascii="Gill Sans MT" w:hAnsi="Gill Sans MT"/>
        </w:rPr>
        <w:t xml:space="preserve"> which</w:t>
      </w:r>
      <w:r w:rsidRPr="009B0435">
        <w:rPr>
          <w:rFonts w:ascii="Gill Sans MT" w:hAnsi="Gill Sans MT"/>
        </w:rPr>
        <w:t xml:space="preserve"> the academy has paid an entry fee, the Local Governing Body may seek to recover the fee from the parent/carer;</w:t>
      </w:r>
    </w:p>
    <w:p w14:paraId="57D17E72" w14:textId="5AD87095" w:rsidR="00A372F1" w:rsidRPr="009B0435" w:rsidRDefault="00A73E39" w:rsidP="009B0435">
      <w:pPr>
        <w:pStyle w:val="ListBullet"/>
        <w:tabs>
          <w:tab w:val="clear" w:pos="360"/>
          <w:tab w:val="num" w:pos="1440"/>
        </w:tabs>
        <w:ind w:left="1426"/>
        <w:jc w:val="both"/>
        <w:rPr>
          <w:rFonts w:ascii="Gill Sans MT" w:hAnsi="Gill Sans MT"/>
        </w:rPr>
      </w:pPr>
      <w:r w:rsidRPr="009B0435">
        <w:rPr>
          <w:rFonts w:ascii="Gill Sans MT" w:hAnsi="Gill Sans MT"/>
        </w:rPr>
        <w:t xml:space="preserve"> where there is a request from the parent/carer for add</w:t>
      </w:r>
      <w:r w:rsidR="00404508">
        <w:rPr>
          <w:rFonts w:ascii="Gill Sans MT" w:hAnsi="Gill Sans MT"/>
        </w:rPr>
        <w:t>itional subject entries or resi</w:t>
      </w:r>
      <w:r w:rsidRPr="009B0435">
        <w:rPr>
          <w:rFonts w:ascii="Gill Sans MT" w:hAnsi="Gill Sans MT"/>
        </w:rPr>
        <w:t>ts.</w:t>
      </w:r>
    </w:p>
    <w:p w14:paraId="66204FF1" w14:textId="77777777" w:rsidR="00404EB7" w:rsidRPr="009B0435" w:rsidRDefault="00404EB7" w:rsidP="009B0435">
      <w:pPr>
        <w:pStyle w:val="ListBullet"/>
        <w:numPr>
          <w:ilvl w:val="0"/>
          <w:numId w:val="0"/>
        </w:numPr>
        <w:ind w:left="1426"/>
        <w:jc w:val="both"/>
        <w:rPr>
          <w:rFonts w:ascii="Gill Sans MT" w:hAnsi="Gill Sans MT"/>
        </w:rPr>
      </w:pPr>
    </w:p>
    <w:p w14:paraId="56A9078A" w14:textId="77777777" w:rsidR="00F519F3" w:rsidRPr="009B0435" w:rsidRDefault="00F519F3" w:rsidP="009B0435">
      <w:pPr>
        <w:pStyle w:val="heading10"/>
        <w:numPr>
          <w:ilvl w:val="0"/>
          <w:numId w:val="13"/>
        </w:numPr>
        <w:jc w:val="both"/>
        <w:rPr>
          <w:rFonts w:ascii="Gill Sans MT" w:hAnsi="Gill Sans MT"/>
          <w:sz w:val="28"/>
        </w:rPr>
      </w:pPr>
      <w:bookmarkStart w:id="12" w:name="voluntarycontributions"/>
      <w:r w:rsidRPr="009B0435">
        <w:rPr>
          <w:rFonts w:ascii="Gill Sans MT" w:hAnsi="Gill Sans MT"/>
          <w:sz w:val="28"/>
        </w:rPr>
        <w:t>Voluntary contributions</w:t>
      </w:r>
    </w:p>
    <w:p w14:paraId="2DBF0D7D" w14:textId="77777777" w:rsidR="00A35BC0" w:rsidRPr="009B0435" w:rsidRDefault="00A35BC0" w:rsidP="009B0435">
      <w:pPr>
        <w:jc w:val="both"/>
        <w:rPr>
          <w:rFonts w:ascii="Gill Sans MT" w:hAnsi="Gill Sans MT"/>
          <w:sz w:val="2"/>
          <w:szCs w:val="2"/>
        </w:rPr>
      </w:pPr>
    </w:p>
    <w:bookmarkEnd w:id="12"/>
    <w:p w14:paraId="5F231B7F" w14:textId="2FEF1A71" w:rsidR="00F519F3" w:rsidRPr="004F6C62" w:rsidRDefault="00F519F3" w:rsidP="009B0435">
      <w:pPr>
        <w:pStyle w:val="ListParagraph"/>
        <w:numPr>
          <w:ilvl w:val="1"/>
          <w:numId w:val="13"/>
        </w:numPr>
        <w:jc w:val="both"/>
        <w:rPr>
          <w:rFonts w:ascii="Gill Sans MT" w:hAnsi="Gill Sans MT"/>
        </w:rPr>
      </w:pPr>
      <w:r w:rsidRPr="004F6C62">
        <w:rPr>
          <w:rFonts w:ascii="Gill Sans MT" w:hAnsi="Gill Sans MT"/>
        </w:rPr>
        <w:t>W</w:t>
      </w:r>
      <w:r w:rsidR="000616A3" w:rsidRPr="004F6C62">
        <w:rPr>
          <w:rFonts w:ascii="Gill Sans MT" w:hAnsi="Gill Sans MT"/>
        </w:rPr>
        <w:t>ithin the education Act it is permissible for schools to ask for voluntary contributions from parents for school trips, visits and</w:t>
      </w:r>
      <w:r w:rsidR="00474A3F" w:rsidRPr="004F6C62">
        <w:rPr>
          <w:rFonts w:ascii="Gill Sans MT" w:hAnsi="Gill Sans MT"/>
        </w:rPr>
        <w:t xml:space="preserve"> practical activities that enhan</w:t>
      </w:r>
      <w:r w:rsidR="000616A3" w:rsidRPr="004F6C62">
        <w:rPr>
          <w:rFonts w:ascii="Gill Sans MT" w:hAnsi="Gill Sans MT"/>
        </w:rPr>
        <w:t>ce pupils’ learn</w:t>
      </w:r>
      <w:r w:rsidR="00474A3F" w:rsidRPr="004F6C62">
        <w:rPr>
          <w:rFonts w:ascii="Gill Sans MT" w:hAnsi="Gill Sans MT"/>
        </w:rPr>
        <w:t>ing and broaden their experience</w:t>
      </w:r>
      <w:r w:rsidRPr="004F6C62">
        <w:rPr>
          <w:rFonts w:ascii="Gill Sans MT" w:hAnsi="Gill Sans MT"/>
        </w:rPr>
        <w:t>.</w:t>
      </w:r>
      <w:r w:rsidR="00474A3F" w:rsidRPr="004F6C62">
        <w:rPr>
          <w:rFonts w:ascii="Gill Sans MT" w:hAnsi="Gill Sans MT"/>
        </w:rPr>
        <w:t xml:space="preserve"> </w:t>
      </w:r>
      <w:r w:rsidRPr="004F6C62">
        <w:rPr>
          <w:rFonts w:ascii="Gill Sans MT" w:hAnsi="Gill Sans MT"/>
        </w:rPr>
        <w:t xml:space="preserve"> If an activity cannot be funded without voluntary contributions, we will make this clear to parents at the outset. </w:t>
      </w:r>
    </w:p>
    <w:p w14:paraId="6B62F1B3" w14:textId="77777777" w:rsidR="00A73E39" w:rsidRPr="004F6C62" w:rsidRDefault="00A73E39" w:rsidP="009B0435">
      <w:pPr>
        <w:pStyle w:val="ListParagraph"/>
        <w:ind w:left="1066"/>
        <w:jc w:val="both"/>
        <w:rPr>
          <w:rFonts w:ascii="Gill Sans MT" w:hAnsi="Gill Sans MT"/>
        </w:rPr>
      </w:pPr>
    </w:p>
    <w:p w14:paraId="7A6A2F21" w14:textId="77777777" w:rsidR="00A73E39" w:rsidRPr="009B0435" w:rsidRDefault="00A73E39" w:rsidP="009B0435">
      <w:pPr>
        <w:pStyle w:val="ListParagraph"/>
        <w:ind w:left="1066"/>
        <w:jc w:val="both"/>
        <w:rPr>
          <w:rFonts w:ascii="Gill Sans MT" w:hAnsi="Gill Sans MT"/>
        </w:rPr>
      </w:pPr>
      <w:r w:rsidRPr="009B0435">
        <w:rPr>
          <w:rFonts w:ascii="Gill Sans MT" w:hAnsi="Gill Sans MT"/>
        </w:rPr>
        <w:t>Examples where parents may be asked for a voluntary contribution include:</w:t>
      </w:r>
    </w:p>
    <w:p w14:paraId="53950121" w14:textId="77777777" w:rsidR="00A73E39" w:rsidRPr="009B0435" w:rsidRDefault="00A73E39" w:rsidP="009B0435">
      <w:pPr>
        <w:pStyle w:val="ListParagraph"/>
        <w:numPr>
          <w:ilvl w:val="0"/>
          <w:numId w:val="20"/>
        </w:numPr>
        <w:jc w:val="both"/>
        <w:rPr>
          <w:rFonts w:ascii="Gill Sans MT" w:hAnsi="Gill Sans MT"/>
        </w:rPr>
      </w:pPr>
      <w:r w:rsidRPr="009B0435">
        <w:rPr>
          <w:rFonts w:ascii="Gill Sans MT" w:hAnsi="Gill Sans MT"/>
        </w:rPr>
        <w:t>Swimming</w:t>
      </w:r>
    </w:p>
    <w:p w14:paraId="6E328EFB" w14:textId="77777777" w:rsidR="00A73E39" w:rsidRPr="009B0435" w:rsidRDefault="00A73E39" w:rsidP="009B0435">
      <w:pPr>
        <w:pStyle w:val="ListParagraph"/>
        <w:numPr>
          <w:ilvl w:val="0"/>
          <w:numId w:val="20"/>
        </w:numPr>
        <w:jc w:val="both"/>
        <w:rPr>
          <w:rFonts w:ascii="Gill Sans MT" w:hAnsi="Gill Sans MT"/>
        </w:rPr>
      </w:pPr>
      <w:r w:rsidRPr="009B0435">
        <w:rPr>
          <w:rFonts w:ascii="Gill Sans MT" w:hAnsi="Gill Sans MT"/>
        </w:rPr>
        <w:t>Non-residential school trips</w:t>
      </w:r>
    </w:p>
    <w:p w14:paraId="4E2D91D6" w14:textId="25E9B2D5" w:rsidR="009022F7" w:rsidRDefault="00A73E39" w:rsidP="009022F7">
      <w:pPr>
        <w:pStyle w:val="ListParagraph"/>
        <w:numPr>
          <w:ilvl w:val="0"/>
          <w:numId w:val="20"/>
        </w:numPr>
        <w:jc w:val="both"/>
        <w:rPr>
          <w:rFonts w:ascii="Gill Sans MT" w:hAnsi="Gill Sans MT"/>
        </w:rPr>
      </w:pPr>
      <w:r w:rsidRPr="009B0435">
        <w:rPr>
          <w:rFonts w:ascii="Gill Sans MT" w:hAnsi="Gill Sans MT"/>
        </w:rPr>
        <w:t>Enrichment activities</w:t>
      </w:r>
    </w:p>
    <w:p w14:paraId="36479984" w14:textId="77777777" w:rsidR="009022F7" w:rsidRPr="009022F7" w:rsidRDefault="009022F7" w:rsidP="009022F7">
      <w:pPr>
        <w:pStyle w:val="ListParagraph"/>
        <w:ind w:left="1786"/>
        <w:jc w:val="both"/>
        <w:rPr>
          <w:rFonts w:ascii="Gill Sans MT" w:hAnsi="Gill Sans MT"/>
        </w:rPr>
      </w:pPr>
    </w:p>
    <w:p w14:paraId="325A822F" w14:textId="7CBF5B7B" w:rsidR="00F55D31" w:rsidRPr="00346EB8" w:rsidRDefault="009022F7" w:rsidP="00346EB8">
      <w:pPr>
        <w:pStyle w:val="ListParagraph"/>
        <w:numPr>
          <w:ilvl w:val="1"/>
          <w:numId w:val="13"/>
        </w:numPr>
        <w:jc w:val="both"/>
        <w:rPr>
          <w:rFonts w:ascii="Gill Sans MT" w:hAnsi="Gill Sans MT"/>
        </w:rPr>
      </w:pPr>
      <w:r w:rsidRPr="004F6C62">
        <w:rPr>
          <w:rFonts w:ascii="Gill Sans MT" w:hAnsi="Gill Sans MT"/>
        </w:rPr>
        <w:t xml:space="preserve">We will make it clear that there is no obligation for parents to make a contribution and will notify parents on low incomes and in receipt of the benefits (listed in </w:t>
      </w:r>
      <w:r w:rsidR="00400447">
        <w:rPr>
          <w:rFonts w:ascii="Gill Sans MT" w:hAnsi="Gill Sans MT"/>
        </w:rPr>
        <w:t>paragraph 8.1</w:t>
      </w:r>
      <w:r w:rsidRPr="004F6C62">
        <w:rPr>
          <w:rFonts w:ascii="Gill Sans MT" w:hAnsi="Gill Sans MT"/>
        </w:rPr>
        <w:t>) of the support available to them when being asked for contributions towards the cost of school visits</w:t>
      </w:r>
      <w:r w:rsidR="00B6176B">
        <w:rPr>
          <w:rFonts w:ascii="Gill Sans MT" w:hAnsi="Gill Sans MT"/>
        </w:rPr>
        <w:t>/activities.</w:t>
      </w:r>
    </w:p>
    <w:p w14:paraId="02F2C34E" w14:textId="77777777" w:rsidR="006C7AF5" w:rsidRPr="009B0435" w:rsidRDefault="006C7AF5" w:rsidP="009B0435">
      <w:pPr>
        <w:pStyle w:val="ListParagraph"/>
        <w:ind w:left="792"/>
        <w:jc w:val="both"/>
        <w:rPr>
          <w:rFonts w:ascii="Gill Sans MT" w:hAnsi="Gill Sans MT"/>
        </w:rPr>
      </w:pPr>
    </w:p>
    <w:p w14:paraId="136A1A61" w14:textId="77777777" w:rsidR="00F519F3" w:rsidRDefault="00F519F3" w:rsidP="009B0435">
      <w:pPr>
        <w:pStyle w:val="ListParagraph"/>
        <w:numPr>
          <w:ilvl w:val="1"/>
          <w:numId w:val="13"/>
        </w:numPr>
        <w:jc w:val="both"/>
        <w:rPr>
          <w:rFonts w:ascii="Gill Sans MT" w:hAnsi="Gill Sans MT"/>
        </w:rPr>
      </w:pPr>
      <w:r w:rsidRPr="009B0435">
        <w:rPr>
          <w:rFonts w:ascii="Gill Sans MT" w:hAnsi="Gill Sans MT"/>
        </w:rPr>
        <w:t xml:space="preserve">No child will be excluded from an activity simply because their parents are unwilling or unable to pay. If a parent is unwilling or unable to pay, their child will still be given an equal opportunity to take part in the activity. If insufficient voluntary contributions are raised to fund an activity, and the school cannot fund it via another source, the activity will be cancelled. </w:t>
      </w:r>
    </w:p>
    <w:p w14:paraId="680A4E5D" w14:textId="77777777" w:rsidR="00474A3F" w:rsidRDefault="00474A3F" w:rsidP="00474A3F">
      <w:pPr>
        <w:pStyle w:val="ListParagraph"/>
        <w:ind w:left="1066"/>
        <w:jc w:val="both"/>
        <w:rPr>
          <w:rFonts w:ascii="Gill Sans MT" w:hAnsi="Gill Sans MT"/>
        </w:rPr>
      </w:pPr>
    </w:p>
    <w:p w14:paraId="14AABA1A" w14:textId="77777777" w:rsidR="00474A3F" w:rsidRPr="009B0435" w:rsidRDefault="00474A3F" w:rsidP="009B0435">
      <w:pPr>
        <w:pStyle w:val="ListParagraph"/>
        <w:numPr>
          <w:ilvl w:val="1"/>
          <w:numId w:val="13"/>
        </w:numPr>
        <w:jc w:val="both"/>
        <w:rPr>
          <w:rFonts w:ascii="Gill Sans MT" w:hAnsi="Gill Sans MT"/>
        </w:rPr>
      </w:pPr>
      <w:r>
        <w:rPr>
          <w:rFonts w:ascii="Gill Sans MT" w:hAnsi="Gill Sans MT"/>
        </w:rPr>
        <w:t>In certain circumstances the option to pay in instalments will be offered.</w:t>
      </w:r>
    </w:p>
    <w:p w14:paraId="19219836" w14:textId="77777777" w:rsidR="006C7AF5" w:rsidRPr="009B0435" w:rsidRDefault="006C7AF5" w:rsidP="009B0435">
      <w:pPr>
        <w:pStyle w:val="ListParagraph"/>
        <w:jc w:val="both"/>
        <w:rPr>
          <w:rFonts w:ascii="Gill Sans MT" w:hAnsi="Gill Sans MT"/>
        </w:rPr>
      </w:pPr>
    </w:p>
    <w:p w14:paraId="00BC154B" w14:textId="77777777" w:rsidR="00F519F3" w:rsidRPr="009B0435" w:rsidRDefault="00F519F3" w:rsidP="009B0435">
      <w:pPr>
        <w:pStyle w:val="ListParagraph"/>
        <w:numPr>
          <w:ilvl w:val="1"/>
          <w:numId w:val="13"/>
        </w:numPr>
        <w:jc w:val="both"/>
        <w:rPr>
          <w:rFonts w:ascii="Gill Sans MT" w:hAnsi="Gill Sans MT"/>
        </w:rPr>
      </w:pPr>
      <w:r w:rsidRPr="009B0435">
        <w:rPr>
          <w:rFonts w:ascii="Gill Sans MT" w:hAnsi="Gill Sans MT"/>
        </w:rPr>
        <w:t xml:space="preserve">We will strive to ensure that parents do not feel pressurised into </w:t>
      </w:r>
      <w:r w:rsidR="00071E9D" w:rsidRPr="009B0435">
        <w:rPr>
          <w:rFonts w:ascii="Gill Sans MT" w:hAnsi="Gill Sans MT"/>
        </w:rPr>
        <w:t>making</w:t>
      </w:r>
      <w:r w:rsidRPr="009B0435">
        <w:rPr>
          <w:rFonts w:ascii="Gill Sans MT" w:hAnsi="Gill Sans MT"/>
        </w:rPr>
        <w:t xml:space="preserve"> voluntary contributions.</w:t>
      </w:r>
    </w:p>
    <w:p w14:paraId="296FEF7D" w14:textId="77777777" w:rsidR="00404EB7" w:rsidRPr="009B0435" w:rsidRDefault="00404EB7" w:rsidP="009B0435">
      <w:pPr>
        <w:pStyle w:val="ListParagraph"/>
        <w:jc w:val="both"/>
        <w:rPr>
          <w:rFonts w:ascii="Gill Sans MT" w:hAnsi="Gill Sans MT"/>
        </w:rPr>
      </w:pPr>
    </w:p>
    <w:p w14:paraId="00D74502" w14:textId="77777777" w:rsidR="00A73E39" w:rsidRPr="009B0435" w:rsidRDefault="000D1CAF" w:rsidP="009B0435">
      <w:pPr>
        <w:pStyle w:val="heading10"/>
        <w:numPr>
          <w:ilvl w:val="0"/>
          <w:numId w:val="13"/>
        </w:numPr>
        <w:jc w:val="both"/>
        <w:rPr>
          <w:rFonts w:ascii="Gill Sans MT" w:hAnsi="Gill Sans MT"/>
          <w:sz w:val="28"/>
        </w:rPr>
      </w:pPr>
      <w:bookmarkStart w:id="13" w:name="damagedorlostitems"/>
      <w:r w:rsidRPr="009B0435">
        <w:rPr>
          <w:rFonts w:ascii="Gill Sans MT" w:hAnsi="Gill Sans MT"/>
          <w:sz w:val="28"/>
        </w:rPr>
        <w:t>Charges</w:t>
      </w:r>
    </w:p>
    <w:p w14:paraId="2D8FCCCE" w14:textId="77777777" w:rsidR="00A73E39" w:rsidRDefault="00474A3F" w:rsidP="009B0435">
      <w:pPr>
        <w:pStyle w:val="ListParagraph"/>
        <w:numPr>
          <w:ilvl w:val="1"/>
          <w:numId w:val="13"/>
        </w:numPr>
        <w:jc w:val="both"/>
        <w:rPr>
          <w:rFonts w:ascii="Gill Sans MT" w:hAnsi="Gill Sans MT"/>
        </w:rPr>
      </w:pPr>
      <w:r>
        <w:rPr>
          <w:rFonts w:ascii="Gill Sans MT" w:hAnsi="Gill Sans MT"/>
        </w:rPr>
        <w:t>The</w:t>
      </w:r>
      <w:r w:rsidR="00B55A0C" w:rsidRPr="009B0435">
        <w:rPr>
          <w:rFonts w:ascii="Gill Sans MT" w:hAnsi="Gill Sans MT"/>
        </w:rPr>
        <w:t xml:space="preserve"> G</w:t>
      </w:r>
      <w:r w:rsidR="000D1CAF" w:rsidRPr="009B0435">
        <w:rPr>
          <w:rFonts w:ascii="Gill Sans MT" w:hAnsi="Gill Sans MT"/>
        </w:rPr>
        <w:t>overning Body reserves the right to make a charge in the following circumstances:</w:t>
      </w:r>
    </w:p>
    <w:p w14:paraId="4E1C4273" w14:textId="77777777" w:rsidR="007875B6" w:rsidRPr="009B0435" w:rsidRDefault="007875B6" w:rsidP="007875B6">
      <w:pPr>
        <w:pStyle w:val="ListParagraph"/>
        <w:ind w:left="1066"/>
        <w:jc w:val="both"/>
        <w:rPr>
          <w:rFonts w:ascii="Gill Sans MT" w:hAnsi="Gill Sans MT"/>
        </w:rPr>
      </w:pPr>
    </w:p>
    <w:p w14:paraId="1F3B4E95" w14:textId="77777777" w:rsidR="000D1CAF" w:rsidRPr="009B0435" w:rsidRDefault="000D1CAF" w:rsidP="009B0435">
      <w:pPr>
        <w:pStyle w:val="ListParagraph"/>
        <w:numPr>
          <w:ilvl w:val="1"/>
          <w:numId w:val="8"/>
        </w:numPr>
        <w:jc w:val="both"/>
        <w:rPr>
          <w:rFonts w:ascii="Gill Sans MT" w:hAnsi="Gill Sans MT"/>
        </w:rPr>
      </w:pPr>
      <w:r w:rsidRPr="009B0435">
        <w:rPr>
          <w:rFonts w:ascii="Gill Sans MT" w:hAnsi="Gill Sans MT"/>
        </w:rPr>
        <w:t>Breakfast and Afterschool Club</w:t>
      </w:r>
    </w:p>
    <w:p w14:paraId="2D88B0A3" w14:textId="77777777" w:rsidR="000D1CAF" w:rsidRPr="009B0435" w:rsidRDefault="000D1CAF" w:rsidP="009B0435">
      <w:pPr>
        <w:pStyle w:val="ListParagraph"/>
        <w:numPr>
          <w:ilvl w:val="1"/>
          <w:numId w:val="8"/>
        </w:numPr>
        <w:jc w:val="both"/>
        <w:rPr>
          <w:rFonts w:ascii="Gill Sans MT" w:hAnsi="Gill Sans MT"/>
        </w:rPr>
      </w:pPr>
      <w:r w:rsidRPr="009B0435">
        <w:rPr>
          <w:rFonts w:ascii="Gill Sans MT" w:hAnsi="Gill Sans MT"/>
        </w:rPr>
        <w:t>Nursery</w:t>
      </w:r>
      <w:r w:rsidR="00404508">
        <w:rPr>
          <w:rFonts w:ascii="Gill Sans MT" w:hAnsi="Gill Sans MT"/>
        </w:rPr>
        <w:t xml:space="preserve"> – </w:t>
      </w:r>
      <w:r w:rsidR="00474A3F">
        <w:rPr>
          <w:rFonts w:ascii="Gill Sans MT" w:hAnsi="Gill Sans MT"/>
        </w:rPr>
        <w:t>may be able to claim for some hours from a government scheme so offsetting the total cost.  Hours outside this are paid for by parents</w:t>
      </w:r>
    </w:p>
    <w:p w14:paraId="1DCE8D9E" w14:textId="77777777" w:rsidR="000D1CAF" w:rsidRPr="009B0435" w:rsidRDefault="000D1CAF" w:rsidP="009B0435">
      <w:pPr>
        <w:pStyle w:val="ListParagraph"/>
        <w:numPr>
          <w:ilvl w:val="1"/>
          <w:numId w:val="8"/>
        </w:numPr>
        <w:jc w:val="both"/>
        <w:rPr>
          <w:rFonts w:ascii="Gill Sans MT" w:hAnsi="Gill Sans MT"/>
        </w:rPr>
      </w:pPr>
      <w:r w:rsidRPr="009B0435">
        <w:rPr>
          <w:rFonts w:ascii="Gill Sans MT" w:hAnsi="Gill Sans MT"/>
        </w:rPr>
        <w:t>Pre-School</w:t>
      </w:r>
    </w:p>
    <w:p w14:paraId="417341B7" w14:textId="77777777" w:rsidR="000D1CAF" w:rsidRPr="009B0435" w:rsidRDefault="000D1CAF" w:rsidP="009B0435">
      <w:pPr>
        <w:pStyle w:val="ListParagraph"/>
        <w:numPr>
          <w:ilvl w:val="1"/>
          <w:numId w:val="8"/>
        </w:numPr>
        <w:jc w:val="both"/>
        <w:rPr>
          <w:rFonts w:ascii="Gill Sans MT" w:hAnsi="Gill Sans MT"/>
        </w:rPr>
      </w:pPr>
      <w:r w:rsidRPr="009B0435">
        <w:rPr>
          <w:rFonts w:ascii="Gill Sans MT" w:hAnsi="Gill Sans MT"/>
        </w:rPr>
        <w:t>Lettings</w:t>
      </w:r>
    </w:p>
    <w:p w14:paraId="329B6729" w14:textId="77777777" w:rsidR="00F7270B" w:rsidRPr="009B0435" w:rsidRDefault="00F7270B" w:rsidP="009B0435">
      <w:pPr>
        <w:pStyle w:val="ListParagraph"/>
        <w:numPr>
          <w:ilvl w:val="1"/>
          <w:numId w:val="8"/>
        </w:numPr>
        <w:jc w:val="both"/>
        <w:rPr>
          <w:rFonts w:ascii="Gill Sans MT" w:hAnsi="Gill Sans MT"/>
        </w:rPr>
      </w:pPr>
      <w:r w:rsidRPr="009B0435">
        <w:rPr>
          <w:rFonts w:ascii="Gill Sans MT" w:hAnsi="Gill Sans MT"/>
        </w:rPr>
        <w:t>Ancillary Charges</w:t>
      </w:r>
    </w:p>
    <w:p w14:paraId="3CEED80C" w14:textId="77777777" w:rsidR="005D55B8" w:rsidRPr="009B0435" w:rsidRDefault="005D55B8" w:rsidP="009B0435">
      <w:pPr>
        <w:jc w:val="both"/>
        <w:rPr>
          <w:rFonts w:ascii="Gill Sans MT" w:hAnsi="Gill Sans MT"/>
        </w:rPr>
      </w:pPr>
      <w:r w:rsidRPr="009B0435">
        <w:rPr>
          <w:rFonts w:ascii="Gill Sans MT" w:hAnsi="Gill Sans MT"/>
        </w:rPr>
        <w:t>The scale of charges will be approved by the Governing Body on an annual basis.</w:t>
      </w:r>
    </w:p>
    <w:p w14:paraId="7194DBDC" w14:textId="77777777" w:rsidR="00404EB7" w:rsidRPr="009B0435" w:rsidRDefault="00404EB7" w:rsidP="009B0435">
      <w:pPr>
        <w:jc w:val="both"/>
        <w:rPr>
          <w:rFonts w:ascii="Gill Sans MT" w:hAnsi="Gill Sans MT"/>
        </w:rPr>
      </w:pPr>
    </w:p>
    <w:p w14:paraId="4789940F" w14:textId="77777777" w:rsidR="00E83C7B" w:rsidRPr="009B0435" w:rsidRDefault="00E83C7B" w:rsidP="009B0435">
      <w:pPr>
        <w:pStyle w:val="heading10"/>
        <w:numPr>
          <w:ilvl w:val="0"/>
          <w:numId w:val="13"/>
        </w:numPr>
        <w:jc w:val="both"/>
        <w:rPr>
          <w:rFonts w:ascii="Gill Sans MT" w:hAnsi="Gill Sans MT"/>
          <w:sz w:val="28"/>
        </w:rPr>
      </w:pPr>
      <w:r w:rsidRPr="009B0435">
        <w:rPr>
          <w:rFonts w:ascii="Gill Sans MT" w:hAnsi="Gill Sans MT"/>
          <w:sz w:val="28"/>
        </w:rPr>
        <w:t>Damaged or lost items</w:t>
      </w:r>
    </w:p>
    <w:p w14:paraId="769D0D3C" w14:textId="77777777" w:rsidR="00A35BC0" w:rsidRPr="009B0435" w:rsidRDefault="00A35BC0" w:rsidP="009B0435">
      <w:pPr>
        <w:jc w:val="both"/>
        <w:rPr>
          <w:rFonts w:ascii="Gill Sans MT" w:hAnsi="Gill Sans MT"/>
          <w:sz w:val="2"/>
          <w:szCs w:val="2"/>
        </w:rPr>
      </w:pPr>
    </w:p>
    <w:bookmarkEnd w:id="13"/>
    <w:p w14:paraId="6B70203D" w14:textId="77777777" w:rsidR="00E83C7B" w:rsidRPr="009B0435" w:rsidRDefault="00E83C7B" w:rsidP="009B0435">
      <w:pPr>
        <w:pStyle w:val="ListParagraph"/>
        <w:numPr>
          <w:ilvl w:val="1"/>
          <w:numId w:val="13"/>
        </w:numPr>
        <w:jc w:val="both"/>
        <w:rPr>
          <w:rFonts w:ascii="Gill Sans MT" w:hAnsi="Gill Sans MT"/>
        </w:rPr>
      </w:pPr>
      <w:r w:rsidRPr="009B0435">
        <w:rPr>
          <w:rFonts w:ascii="Gill Sans MT" w:hAnsi="Gill Sans MT"/>
        </w:rPr>
        <w:t xml:space="preserve">The </w:t>
      </w:r>
      <w:r w:rsidR="00B55A0C" w:rsidRPr="009B0435">
        <w:rPr>
          <w:rFonts w:ascii="Gill Sans MT" w:hAnsi="Gill Sans MT"/>
        </w:rPr>
        <w:t>academy</w:t>
      </w:r>
      <w:r w:rsidRPr="009B0435">
        <w:rPr>
          <w:rFonts w:ascii="Gill Sans MT" w:hAnsi="Gill Sans MT"/>
        </w:rPr>
        <w:t xml:space="preserve"> may charge parents for the cost of replacing items broken, damaged or lost due to their child’s behaviour. </w:t>
      </w:r>
    </w:p>
    <w:p w14:paraId="54CD245A" w14:textId="77777777" w:rsidR="007474C9" w:rsidRPr="009B0435" w:rsidRDefault="007474C9" w:rsidP="009B0435">
      <w:pPr>
        <w:pStyle w:val="ListParagraph"/>
        <w:ind w:left="1066"/>
        <w:jc w:val="both"/>
        <w:rPr>
          <w:rFonts w:ascii="Gill Sans MT" w:hAnsi="Gill Sans MT"/>
        </w:rPr>
      </w:pPr>
    </w:p>
    <w:p w14:paraId="2FBCAE26" w14:textId="77777777" w:rsidR="004D005F" w:rsidRDefault="00F14FAC" w:rsidP="004D005F">
      <w:pPr>
        <w:pStyle w:val="heading10"/>
        <w:numPr>
          <w:ilvl w:val="0"/>
          <w:numId w:val="13"/>
        </w:numPr>
        <w:jc w:val="both"/>
        <w:rPr>
          <w:rFonts w:ascii="Gill Sans MT" w:hAnsi="Gill Sans MT"/>
          <w:sz w:val="28"/>
        </w:rPr>
      </w:pPr>
      <w:bookmarkStart w:id="14" w:name="remissions"/>
      <w:r w:rsidRPr="009B0435">
        <w:rPr>
          <w:rFonts w:ascii="Gill Sans MT" w:hAnsi="Gill Sans MT"/>
          <w:sz w:val="28"/>
        </w:rPr>
        <w:t xml:space="preserve">Remissions </w:t>
      </w:r>
      <w:bookmarkEnd w:id="14"/>
    </w:p>
    <w:p w14:paraId="0E2DDA18" w14:textId="77777777" w:rsidR="000F26CE" w:rsidRDefault="000F26CE" w:rsidP="004D005F">
      <w:pPr>
        <w:pStyle w:val="heading10"/>
        <w:numPr>
          <w:ilvl w:val="0"/>
          <w:numId w:val="0"/>
        </w:numPr>
        <w:ind w:left="357"/>
        <w:jc w:val="both"/>
        <w:rPr>
          <w:rFonts w:ascii="Gill Sans MT" w:hAnsi="Gill Sans MT"/>
          <w:sz w:val="28"/>
        </w:rPr>
      </w:pPr>
    </w:p>
    <w:p w14:paraId="6A072009" w14:textId="008D1F85" w:rsidR="001A49F1" w:rsidRPr="000F26CE" w:rsidRDefault="00F14FAC" w:rsidP="000F26CE">
      <w:pPr>
        <w:pStyle w:val="ListParagraph"/>
        <w:numPr>
          <w:ilvl w:val="1"/>
          <w:numId w:val="13"/>
        </w:numPr>
        <w:jc w:val="both"/>
        <w:rPr>
          <w:rFonts w:ascii="Gill Sans MT" w:hAnsi="Gill Sans MT"/>
        </w:rPr>
      </w:pPr>
      <w:r w:rsidRPr="000F26CE">
        <w:rPr>
          <w:rFonts w:ascii="Gill Sans MT" w:hAnsi="Gill Sans MT"/>
        </w:rPr>
        <w:t>Parents in receipt of any of the following benefits may request assistance with the costs of activities:</w:t>
      </w:r>
      <w:r w:rsidR="5C68BEF8" w:rsidRPr="000F26CE">
        <w:rPr>
          <w:rFonts w:ascii="Gill Sans MT" w:hAnsi="Gill Sans MT"/>
        </w:rPr>
        <w:t xml:space="preserve"> </w:t>
      </w:r>
    </w:p>
    <w:p w14:paraId="2E64DF66" w14:textId="77777777" w:rsidR="001A49F1" w:rsidRPr="0009730E" w:rsidRDefault="001A49F1" w:rsidP="001A49F1">
      <w:pPr>
        <w:pStyle w:val="ListParagraph"/>
        <w:rPr>
          <w:rFonts w:ascii="Gill Sans MT" w:hAnsi="Gill Sans MT"/>
          <w:color w:val="0B0C0C"/>
          <w:szCs w:val="22"/>
        </w:rPr>
      </w:pPr>
    </w:p>
    <w:p w14:paraId="417B24E0" w14:textId="77777777" w:rsidR="007B6A30" w:rsidRPr="0009730E" w:rsidRDefault="00B44D81" w:rsidP="007B6A30">
      <w:pPr>
        <w:pStyle w:val="ListParagraph"/>
        <w:numPr>
          <w:ilvl w:val="0"/>
          <w:numId w:val="23"/>
        </w:numPr>
        <w:jc w:val="both"/>
        <w:rPr>
          <w:rFonts w:ascii="Gill Sans MT" w:eastAsia="Arial" w:hAnsi="Gill Sans MT"/>
          <w:color w:val="0B0C0C"/>
          <w:szCs w:val="22"/>
        </w:rPr>
      </w:pPr>
      <w:r w:rsidRPr="0009730E">
        <w:rPr>
          <w:rFonts w:ascii="Gill Sans MT" w:hAnsi="Gill Sans MT"/>
          <w:color w:val="0B0C0C"/>
          <w:szCs w:val="22"/>
        </w:rPr>
        <w:t>I</w:t>
      </w:r>
      <w:r w:rsidR="5C68BEF8" w:rsidRPr="0009730E">
        <w:rPr>
          <w:rFonts w:ascii="Gill Sans MT" w:hAnsi="Gill Sans MT"/>
          <w:color w:val="0B0C0C"/>
          <w:szCs w:val="22"/>
        </w:rPr>
        <w:t>ncome Support</w:t>
      </w:r>
    </w:p>
    <w:p w14:paraId="44DC1CBF" w14:textId="6BFE3B10" w:rsidR="007B6A30" w:rsidRPr="0009730E" w:rsidRDefault="00C322A5" w:rsidP="007B6A30">
      <w:pPr>
        <w:pStyle w:val="ListParagraph"/>
        <w:numPr>
          <w:ilvl w:val="0"/>
          <w:numId w:val="23"/>
        </w:numPr>
        <w:jc w:val="both"/>
        <w:rPr>
          <w:rFonts w:ascii="Gill Sans MT" w:eastAsia="Arial" w:hAnsi="Gill Sans MT"/>
          <w:color w:val="0B0C0C"/>
          <w:szCs w:val="22"/>
        </w:rPr>
      </w:pPr>
      <w:r>
        <w:rPr>
          <w:rFonts w:ascii="Gill Sans MT" w:hAnsi="Gill Sans MT"/>
          <w:color w:val="0B0C0C"/>
          <w:szCs w:val="22"/>
        </w:rPr>
        <w:t>I</w:t>
      </w:r>
      <w:r w:rsidR="5C68BEF8" w:rsidRPr="0009730E">
        <w:rPr>
          <w:rFonts w:ascii="Gill Sans MT" w:hAnsi="Gill Sans MT"/>
          <w:color w:val="0B0C0C"/>
          <w:szCs w:val="22"/>
        </w:rPr>
        <w:t>ncome-based Jobseeker’s Allowance</w:t>
      </w:r>
    </w:p>
    <w:p w14:paraId="203AF379" w14:textId="390916CE" w:rsidR="007B6A30" w:rsidRPr="0009730E" w:rsidRDefault="00C322A5" w:rsidP="007B6A30">
      <w:pPr>
        <w:pStyle w:val="ListParagraph"/>
        <w:numPr>
          <w:ilvl w:val="0"/>
          <w:numId w:val="23"/>
        </w:numPr>
        <w:jc w:val="both"/>
        <w:rPr>
          <w:rFonts w:ascii="Gill Sans MT" w:eastAsia="Arial" w:hAnsi="Gill Sans MT"/>
          <w:color w:val="0B0C0C"/>
          <w:szCs w:val="22"/>
        </w:rPr>
      </w:pPr>
      <w:r>
        <w:rPr>
          <w:rFonts w:ascii="Gill Sans MT" w:hAnsi="Gill Sans MT"/>
          <w:color w:val="0B0C0C"/>
          <w:szCs w:val="22"/>
        </w:rPr>
        <w:t>I</w:t>
      </w:r>
      <w:r w:rsidR="5C68BEF8" w:rsidRPr="0009730E">
        <w:rPr>
          <w:rFonts w:ascii="Gill Sans MT" w:hAnsi="Gill Sans MT"/>
          <w:color w:val="0B0C0C"/>
          <w:szCs w:val="22"/>
        </w:rPr>
        <w:t>ncome-related Employment and Support Allowance</w:t>
      </w:r>
    </w:p>
    <w:p w14:paraId="118B4747" w14:textId="5E993DF1" w:rsidR="007B6A30" w:rsidRPr="0009730E" w:rsidRDefault="00C322A5" w:rsidP="007B6A30">
      <w:pPr>
        <w:pStyle w:val="ListParagraph"/>
        <w:numPr>
          <w:ilvl w:val="0"/>
          <w:numId w:val="23"/>
        </w:numPr>
        <w:jc w:val="both"/>
        <w:rPr>
          <w:rFonts w:ascii="Gill Sans MT" w:eastAsia="Arial" w:hAnsi="Gill Sans MT"/>
          <w:color w:val="0B0C0C"/>
          <w:szCs w:val="22"/>
        </w:rPr>
      </w:pPr>
      <w:r>
        <w:rPr>
          <w:rFonts w:ascii="Gill Sans MT" w:hAnsi="Gill Sans MT"/>
          <w:color w:val="0B0C0C"/>
          <w:szCs w:val="22"/>
        </w:rPr>
        <w:t>S</w:t>
      </w:r>
      <w:r w:rsidR="5C68BEF8" w:rsidRPr="0009730E">
        <w:rPr>
          <w:rFonts w:ascii="Gill Sans MT" w:hAnsi="Gill Sans MT"/>
          <w:color w:val="0B0C0C"/>
          <w:szCs w:val="22"/>
        </w:rPr>
        <w:t>upport under Part VI of the Immigration and Asylum Act 1999</w:t>
      </w:r>
    </w:p>
    <w:p w14:paraId="36BEF130" w14:textId="2CE382C0" w:rsidR="007B6A30" w:rsidRPr="0009730E" w:rsidRDefault="00C322A5" w:rsidP="007B6A30">
      <w:pPr>
        <w:pStyle w:val="ListParagraph"/>
        <w:numPr>
          <w:ilvl w:val="0"/>
          <w:numId w:val="23"/>
        </w:numPr>
        <w:jc w:val="both"/>
        <w:rPr>
          <w:rFonts w:ascii="Gill Sans MT" w:eastAsia="Arial" w:hAnsi="Gill Sans MT"/>
          <w:color w:val="0B0C0C"/>
          <w:szCs w:val="22"/>
        </w:rPr>
      </w:pPr>
      <w:r>
        <w:rPr>
          <w:rFonts w:ascii="Gill Sans MT" w:hAnsi="Gill Sans MT"/>
          <w:color w:val="0B0C0C"/>
          <w:szCs w:val="22"/>
        </w:rPr>
        <w:t>T</w:t>
      </w:r>
      <w:r w:rsidR="5C68BEF8" w:rsidRPr="0009730E">
        <w:rPr>
          <w:rFonts w:ascii="Gill Sans MT" w:hAnsi="Gill Sans MT"/>
          <w:color w:val="0B0C0C"/>
          <w:szCs w:val="22"/>
        </w:rPr>
        <w:t>he guaranteed element of Pension Credit</w:t>
      </w:r>
    </w:p>
    <w:p w14:paraId="70F6DA40" w14:textId="77777777" w:rsidR="007B6A30" w:rsidRPr="0009730E" w:rsidRDefault="5C68BEF8" w:rsidP="007B6A30">
      <w:pPr>
        <w:pStyle w:val="ListParagraph"/>
        <w:numPr>
          <w:ilvl w:val="0"/>
          <w:numId w:val="23"/>
        </w:numPr>
        <w:jc w:val="both"/>
        <w:rPr>
          <w:rFonts w:ascii="Gill Sans MT" w:eastAsia="Arial" w:hAnsi="Gill Sans MT"/>
          <w:color w:val="0B0C0C"/>
          <w:szCs w:val="22"/>
        </w:rPr>
      </w:pPr>
      <w:r w:rsidRPr="0009730E">
        <w:rPr>
          <w:rFonts w:ascii="Gill Sans MT" w:hAnsi="Gill Sans MT"/>
          <w:color w:val="0B0C0C"/>
          <w:szCs w:val="22"/>
        </w:rPr>
        <w:t>Child Tax Credit (provided you’re not also entitled to Working Tax Credit and have an annual gross income of no more than £16,190)</w:t>
      </w:r>
    </w:p>
    <w:p w14:paraId="42C3F00F" w14:textId="77777777" w:rsidR="007B6A30" w:rsidRPr="0009730E" w:rsidRDefault="5C68BEF8" w:rsidP="007B6A30">
      <w:pPr>
        <w:pStyle w:val="ListParagraph"/>
        <w:numPr>
          <w:ilvl w:val="0"/>
          <w:numId w:val="23"/>
        </w:numPr>
        <w:jc w:val="both"/>
        <w:rPr>
          <w:rFonts w:ascii="Gill Sans MT" w:eastAsia="Arial" w:hAnsi="Gill Sans MT"/>
          <w:color w:val="0B0C0C"/>
          <w:szCs w:val="22"/>
        </w:rPr>
      </w:pPr>
      <w:r w:rsidRPr="0009730E">
        <w:rPr>
          <w:rFonts w:ascii="Gill Sans MT" w:hAnsi="Gill Sans MT"/>
          <w:color w:val="0B0C0C"/>
          <w:szCs w:val="22"/>
        </w:rPr>
        <w:t>Working Tax Credit run-on - paid for 4 weeks after you stop qualifying for Working Tax Credit</w:t>
      </w:r>
    </w:p>
    <w:p w14:paraId="51B9FFAA" w14:textId="43F5AB93" w:rsidR="00F14FAC" w:rsidRPr="0009730E" w:rsidRDefault="5C68BEF8" w:rsidP="007B6A30">
      <w:pPr>
        <w:pStyle w:val="ListParagraph"/>
        <w:numPr>
          <w:ilvl w:val="0"/>
          <w:numId w:val="23"/>
        </w:numPr>
        <w:jc w:val="both"/>
        <w:rPr>
          <w:rFonts w:ascii="Gill Sans MT" w:eastAsia="Arial" w:hAnsi="Gill Sans MT"/>
          <w:color w:val="0B0C0C"/>
          <w:szCs w:val="22"/>
        </w:rPr>
      </w:pPr>
      <w:r w:rsidRPr="0009730E">
        <w:rPr>
          <w:rFonts w:ascii="Gill Sans MT" w:hAnsi="Gill Sans MT"/>
          <w:color w:val="0B0C0C"/>
          <w:szCs w:val="22"/>
        </w:rPr>
        <w:t>Universal Credit - if you apply on or after 1 April 2018 your household income must be less than £7,400 a year (after tax and not including any benefits you get)</w:t>
      </w:r>
    </w:p>
    <w:p w14:paraId="31ED9689" w14:textId="77777777" w:rsidR="00281912" w:rsidRDefault="00281912" w:rsidP="00281912">
      <w:pPr>
        <w:pStyle w:val="ListParagraph"/>
        <w:ind w:left="1066"/>
        <w:jc w:val="both"/>
        <w:rPr>
          <w:rFonts w:ascii="Gill Sans MT" w:hAnsi="Gill Sans MT"/>
        </w:rPr>
      </w:pPr>
    </w:p>
    <w:p w14:paraId="70F1E8DA" w14:textId="2AD49324" w:rsidR="00474A3F" w:rsidRPr="009B0435" w:rsidRDefault="00474A3F" w:rsidP="009B0435">
      <w:pPr>
        <w:pStyle w:val="ListParagraph"/>
        <w:numPr>
          <w:ilvl w:val="1"/>
          <w:numId w:val="13"/>
        </w:numPr>
        <w:jc w:val="both"/>
        <w:rPr>
          <w:rFonts w:ascii="Gill Sans MT" w:hAnsi="Gill Sans MT"/>
        </w:rPr>
      </w:pPr>
      <w:r>
        <w:rPr>
          <w:rFonts w:ascii="Gill Sans MT" w:hAnsi="Gill Sans MT"/>
        </w:rPr>
        <w:t xml:space="preserve">The Governing Body may remit charges in full or in part to other parents after considering specific hardship cases.  The Governing Body invites parents to apply, in the </w:t>
      </w:r>
      <w:r w:rsidR="008620EA">
        <w:rPr>
          <w:rFonts w:ascii="Gill Sans MT" w:hAnsi="Gill Sans MT"/>
        </w:rPr>
        <w:t>s</w:t>
      </w:r>
      <w:r>
        <w:rPr>
          <w:rFonts w:ascii="Gill Sans MT" w:hAnsi="Gill Sans MT"/>
        </w:rPr>
        <w:t xml:space="preserve">trictest confidence, for the remission of charges in part or in full.  The </w:t>
      </w:r>
      <w:r w:rsidR="002B03E9">
        <w:rPr>
          <w:rFonts w:ascii="Gill Sans MT" w:hAnsi="Gill Sans MT"/>
        </w:rPr>
        <w:t>Head Teacher</w:t>
      </w:r>
      <w:r w:rsidR="008620EA">
        <w:rPr>
          <w:rFonts w:ascii="Gill Sans MT" w:hAnsi="Gill Sans MT"/>
        </w:rPr>
        <w:t xml:space="preserve"> will authorise remission in consultation with the Chair of Governors.</w:t>
      </w:r>
    </w:p>
    <w:p w14:paraId="36FEB5B0" w14:textId="77777777" w:rsidR="00404EB7" w:rsidRPr="009B0435" w:rsidRDefault="00404EB7" w:rsidP="009B0435">
      <w:pPr>
        <w:pStyle w:val="ListBullet"/>
        <w:numPr>
          <w:ilvl w:val="0"/>
          <w:numId w:val="0"/>
        </w:numPr>
        <w:ind w:left="1426"/>
        <w:jc w:val="both"/>
        <w:rPr>
          <w:rFonts w:ascii="Gill Sans MT" w:hAnsi="Gill Sans MT"/>
        </w:rPr>
      </w:pPr>
    </w:p>
    <w:p w14:paraId="4A2E6E3D" w14:textId="77777777" w:rsidR="00F14FAC" w:rsidRPr="009B0435" w:rsidRDefault="00421646" w:rsidP="009B0435">
      <w:pPr>
        <w:pStyle w:val="heading10"/>
        <w:numPr>
          <w:ilvl w:val="0"/>
          <w:numId w:val="13"/>
        </w:numPr>
        <w:jc w:val="both"/>
        <w:rPr>
          <w:rFonts w:ascii="Gill Sans MT" w:hAnsi="Gill Sans MT"/>
          <w:sz w:val="28"/>
        </w:rPr>
      </w:pPr>
      <w:bookmarkStart w:id="15" w:name="review"/>
      <w:bookmarkEnd w:id="15"/>
      <w:r w:rsidRPr="009B0435">
        <w:rPr>
          <w:rFonts w:ascii="Gill Sans MT" w:hAnsi="Gill Sans MT"/>
          <w:sz w:val="28"/>
        </w:rPr>
        <w:t>Monitoring and review</w:t>
      </w:r>
    </w:p>
    <w:p w14:paraId="73B90EAD" w14:textId="77777777" w:rsidR="002E5EA6" w:rsidRPr="009B0435" w:rsidRDefault="00421646" w:rsidP="009B0435">
      <w:pPr>
        <w:pStyle w:val="ListParagraph"/>
        <w:numPr>
          <w:ilvl w:val="1"/>
          <w:numId w:val="13"/>
        </w:numPr>
        <w:spacing w:before="240"/>
        <w:jc w:val="both"/>
        <w:rPr>
          <w:rFonts w:ascii="Gill Sans MT" w:hAnsi="Gill Sans MT"/>
          <w:color w:val="auto"/>
        </w:rPr>
      </w:pPr>
      <w:r w:rsidRPr="009B0435">
        <w:rPr>
          <w:rFonts w:ascii="Gill Sans MT" w:hAnsi="Gill Sans MT"/>
          <w:color w:val="auto"/>
        </w:rPr>
        <w:t>This policy will be reviewed</w:t>
      </w:r>
      <w:r w:rsidR="00404EB7" w:rsidRPr="009B0435">
        <w:rPr>
          <w:rFonts w:ascii="Gill Sans MT" w:hAnsi="Gill Sans MT"/>
          <w:color w:val="auto"/>
        </w:rPr>
        <w:t xml:space="preserve"> at least every two years by the Trust.</w:t>
      </w:r>
      <w:r w:rsidRPr="009B0435">
        <w:rPr>
          <w:rFonts w:ascii="Gill Sans MT" w:hAnsi="Gill Sans MT"/>
          <w:color w:val="auto"/>
        </w:rPr>
        <w:t xml:space="preserve"> </w:t>
      </w:r>
    </w:p>
    <w:sectPr w:rsidR="002E5EA6" w:rsidRPr="009B0435" w:rsidSect="009B0435">
      <w:headerReference w:type="even" r:id="rId18"/>
      <w:headerReference w:type="default" r:id="rId19"/>
      <w:footerReference w:type="default" r:id="rId20"/>
      <w:headerReference w:type="first" r:id="rId2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539EB" w14:textId="77777777" w:rsidR="006D70C8" w:rsidRDefault="006D70C8" w:rsidP="0091369E">
      <w:pPr>
        <w:spacing w:after="0" w:line="240" w:lineRule="auto"/>
      </w:pPr>
      <w:r>
        <w:separator/>
      </w:r>
    </w:p>
  </w:endnote>
  <w:endnote w:type="continuationSeparator" w:id="0">
    <w:p w14:paraId="7030A66F" w14:textId="77777777" w:rsidR="006D70C8" w:rsidRDefault="006D70C8" w:rsidP="0091369E">
      <w:pPr>
        <w:spacing w:after="0" w:line="240" w:lineRule="auto"/>
      </w:pPr>
      <w:r>
        <w:continuationSeparator/>
      </w:r>
    </w:p>
  </w:endnote>
  <w:endnote w:type="continuationNotice" w:id="1">
    <w:p w14:paraId="34248EA3" w14:textId="77777777" w:rsidR="006D70C8" w:rsidRDefault="006D7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337D4F" w:rsidRDefault="00337D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8601FE" w14:textId="77777777" w:rsidR="00337D4F" w:rsidRDefault="00337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6A521" w14:textId="77777777" w:rsidR="00337D4F" w:rsidRDefault="00337D4F">
    <w:pPr>
      <w:pStyle w:val="Footer"/>
    </w:pPr>
    <w:r>
      <w:t>[Type text]</w:t>
    </w:r>
  </w:p>
  <w:p w14:paraId="34FF1C98" w14:textId="77777777" w:rsidR="00337D4F" w:rsidRDefault="00337D4F" w:rsidP="00452523">
    <w:pPr>
      <w:pStyle w:val="Footer"/>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429834"/>
      <w:docPartObj>
        <w:docPartGallery w:val="Page Numbers (Bottom of Page)"/>
        <w:docPartUnique/>
      </w:docPartObj>
    </w:sdtPr>
    <w:sdtEndPr>
      <w:rPr>
        <w:noProof/>
      </w:rPr>
    </w:sdtEndPr>
    <w:sdtContent>
      <w:p w14:paraId="5B9DAB48" w14:textId="06F04A80" w:rsidR="00E11F08" w:rsidRDefault="00E11F08">
        <w:pPr>
          <w:pStyle w:val="Footer"/>
          <w:jc w:val="right"/>
        </w:pPr>
        <w:r>
          <w:t>1</w:t>
        </w:r>
      </w:p>
    </w:sdtContent>
  </w:sdt>
  <w:p w14:paraId="4B1F511A" w14:textId="77777777" w:rsidR="00337D4F" w:rsidRDefault="00337D4F" w:rsidP="004525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CABC7" w14:textId="77777777" w:rsidR="00406B6A" w:rsidRPr="00406B6A" w:rsidRDefault="00406B6A" w:rsidP="00406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3F714" w14:textId="77777777" w:rsidR="006D70C8" w:rsidRDefault="006D70C8" w:rsidP="0091369E">
      <w:pPr>
        <w:spacing w:after="0" w:line="240" w:lineRule="auto"/>
      </w:pPr>
      <w:r>
        <w:separator/>
      </w:r>
    </w:p>
  </w:footnote>
  <w:footnote w:type="continuationSeparator" w:id="0">
    <w:p w14:paraId="6B174980" w14:textId="77777777" w:rsidR="006D70C8" w:rsidRDefault="006D70C8" w:rsidP="0091369E">
      <w:pPr>
        <w:spacing w:after="0" w:line="240" w:lineRule="auto"/>
      </w:pPr>
      <w:r>
        <w:continuationSeparator/>
      </w:r>
    </w:p>
  </w:footnote>
  <w:footnote w:type="continuationNotice" w:id="1">
    <w:p w14:paraId="7530E7BB" w14:textId="77777777" w:rsidR="006D70C8" w:rsidRDefault="006D7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A841" w14:textId="77777777" w:rsidR="00337D4F" w:rsidRDefault="00C10D8C">
    <w:pPr>
      <w:pStyle w:val="Header"/>
    </w:pPr>
    <w:r>
      <w:rPr>
        <w:noProof/>
        <w:lang w:eastAsia="en-GB"/>
      </w:rPr>
      <mc:AlternateContent>
        <mc:Choice Requires="wps">
          <w:drawing>
            <wp:anchor distT="0" distB="0" distL="114300" distR="114300" simplePos="0" relativeHeight="251658240" behindDoc="1" locked="0" layoutInCell="0" allowOverlap="1" wp14:anchorId="2852687A" wp14:editId="07777777">
              <wp:simplePos x="0" y="0"/>
              <wp:positionH relativeFrom="margin">
                <wp:align>center</wp:align>
              </wp:positionH>
              <wp:positionV relativeFrom="margin">
                <wp:align>center</wp:align>
              </wp:positionV>
              <wp:extent cx="6181725" cy="2472690"/>
              <wp:effectExtent l="0" t="1571625" r="0" b="1423035"/>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81725" cy="247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657217" w14:textId="77777777" w:rsidR="00C10D8C" w:rsidRDefault="00C10D8C" w:rsidP="00C10D8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52687A" id="_x0000_t202" coordsize="21600,21600" o:spt="202" path="m,l,21600r21600,l21600,xe">
              <v:stroke joinstyle="miter"/>
              <v:path gradientshapeok="t" o:connecttype="rect"/>
            </v:shapetype>
            <v:shape id="WordArt 1" o:spid="_x0000_s1027" type="#_x0000_t202" style="position:absolute;margin-left:0;margin-top:0;width:486.75pt;height:194.7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" o:allowincell="f" filled="f" stroked="f">
              <v:stroke joinstyle="round"/>
              <o:lock v:ext="edit" shapetype="t"/>
              <v:textbox style="mso-fit-shape-to-text:t">
                <w:txbxContent>
                  <w:p w14:paraId="39657217" w14:textId="77777777" w:rsidR="00C10D8C" w:rsidRDefault="00C10D8C" w:rsidP="00C10D8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31F00" w14:textId="77777777" w:rsidR="00337D4F" w:rsidRDefault="00C10D8C">
    <w:pPr>
      <w:pStyle w:val="Header"/>
    </w:pPr>
    <w:r>
      <w:rPr>
        <w:noProof/>
        <w:lang w:eastAsia="en-GB"/>
      </w:rPr>
      <mc:AlternateContent>
        <mc:Choice Requires="wps">
          <w:drawing>
            <wp:anchor distT="0" distB="0" distL="114300" distR="114300" simplePos="0" relativeHeight="251658241" behindDoc="1" locked="0" layoutInCell="0" allowOverlap="1" wp14:anchorId="7B72A07F" wp14:editId="07777777">
              <wp:simplePos x="0" y="0"/>
              <wp:positionH relativeFrom="margin">
                <wp:align>center</wp:align>
              </wp:positionH>
              <wp:positionV relativeFrom="margin">
                <wp:align>center</wp:align>
              </wp:positionV>
              <wp:extent cx="6181725" cy="2472690"/>
              <wp:effectExtent l="0" t="1571625" r="0" b="142303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81725" cy="247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02C664" w14:textId="77777777" w:rsidR="00C10D8C" w:rsidRDefault="00C10D8C" w:rsidP="00C10D8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72A07F" id="_x0000_t202" coordsize="21600,21600" o:spt="202" path="m,l,21600r21600,l21600,xe">
              <v:stroke joinstyle="miter"/>
              <v:path gradientshapeok="t" o:connecttype="rect"/>
            </v:shapetype>
            <v:shape id="WordArt 2" o:spid="_x0000_s1028" type="#_x0000_t202" style="position:absolute;margin-left:0;margin-top:0;width:486.75pt;height:194.7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" o:allowincell="f" filled="f" stroked="f">
              <v:stroke joinstyle="round"/>
              <o:lock v:ext="edit" shapetype="t"/>
              <v:textbox style="mso-fit-shape-to-text:t">
                <w:txbxContent>
                  <w:p w14:paraId="7702C664" w14:textId="77777777" w:rsidR="00C10D8C" w:rsidRDefault="00C10D8C" w:rsidP="00C10D8C">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B4AB" w14:textId="77777777" w:rsidR="00CD430B" w:rsidRDefault="00CD43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8B5D1" w14:textId="77777777" w:rsidR="00CD430B" w:rsidRDefault="00CD43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72C0D" w14:textId="77777777" w:rsidR="00CD430B" w:rsidRDefault="00CD4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9EEC5A"/>
    <w:lvl w:ilvl="0">
      <w:start w:val="1"/>
      <w:numFmt w:val="bullet"/>
      <w:pStyle w:val="ListBullet"/>
      <w:lvlText w:val=""/>
      <w:lvlJc w:val="left"/>
      <w:pPr>
        <w:tabs>
          <w:tab w:val="num" w:pos="644"/>
        </w:tabs>
        <w:ind w:left="644" w:hanging="360"/>
      </w:pPr>
      <w:rPr>
        <w:rFonts w:ascii="Symbol" w:hAnsi="Symbol" w:hint="default"/>
      </w:rPr>
    </w:lvl>
  </w:abstractNum>
  <w:abstractNum w:abstractNumId="1" w15:restartNumberingAfterBreak="0">
    <w:nsid w:val="00085B47"/>
    <w:multiLevelType w:val="multilevel"/>
    <w:tmpl w:val="E9DC3AA6"/>
    <w:name w:val="Office Level Numbering"/>
    <w:lvl w:ilvl="0">
      <w:start w:val="1"/>
      <w:numFmt w:val="decimal"/>
      <w:pStyle w:val="OfficeLevel1"/>
      <w:lvlText w:val="%1"/>
      <w:lvlJc w:val="left"/>
      <w:pPr>
        <w:tabs>
          <w:tab w:val="num" w:pos="720"/>
        </w:tabs>
        <w:ind w:left="720" w:hanging="720"/>
      </w:pPr>
      <w:rPr>
        <w:rFonts w:cs="Times New Roman" w:hint="default"/>
        <w:sz w:val="22"/>
      </w:rPr>
    </w:lvl>
    <w:lvl w:ilvl="1">
      <w:start w:val="1"/>
      <w:numFmt w:val="lowerRoman"/>
      <w:lvlText w:val="%2."/>
      <w:lvlJc w:val="right"/>
      <w:pPr>
        <w:tabs>
          <w:tab w:val="num" w:pos="900"/>
        </w:tabs>
        <w:ind w:left="900" w:hanging="180"/>
      </w:pPr>
      <w:rPr>
        <w:rFonts w:cs="Times New Roman" w:hint="default"/>
        <w:sz w:val="22"/>
      </w:rPr>
    </w:lvl>
    <w:lvl w:ilvl="2">
      <w:start w:val="1"/>
      <w:numFmt w:val="decimal"/>
      <w:pStyle w:val="OfficeLevel3"/>
      <w:lvlText w:val="%1.%2.%3"/>
      <w:lvlJc w:val="left"/>
      <w:pPr>
        <w:tabs>
          <w:tab w:val="num" w:pos="2160"/>
        </w:tabs>
        <w:ind w:left="2160" w:hanging="720"/>
      </w:pPr>
      <w:rPr>
        <w:rFonts w:cs="Times New Roman" w:hint="default"/>
      </w:rPr>
    </w:lvl>
    <w:lvl w:ilvl="3">
      <w:start w:val="1"/>
      <w:numFmt w:val="lowerLetter"/>
      <w:pStyle w:val="OfficeLevel4"/>
      <w:lvlText w:val="(%4)"/>
      <w:lvlJc w:val="left"/>
      <w:pPr>
        <w:tabs>
          <w:tab w:val="num" w:pos="2880"/>
        </w:tabs>
        <w:ind w:left="2880" w:hanging="720"/>
      </w:pPr>
      <w:rPr>
        <w:rFonts w:cs="Times New Roman" w:hint="default"/>
      </w:rPr>
    </w:lvl>
    <w:lvl w:ilvl="4">
      <w:start w:val="1"/>
      <w:numFmt w:val="lowerRoman"/>
      <w:pStyle w:val="OfficeLevel5"/>
      <w:lvlText w:val="(%5)"/>
      <w:lvlJc w:val="left"/>
      <w:pPr>
        <w:tabs>
          <w:tab w:val="num" w:pos="3600"/>
        </w:tabs>
        <w:ind w:left="3600" w:hanging="720"/>
      </w:pPr>
      <w:rPr>
        <w:rFonts w:cs="Times New Roman" w:hint="default"/>
      </w:rPr>
    </w:lvl>
    <w:lvl w:ilvl="5">
      <w:start w:val="1"/>
      <w:numFmt w:val="upp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 w15:restartNumberingAfterBreak="0">
    <w:nsid w:val="027F685D"/>
    <w:multiLevelType w:val="hybridMultilevel"/>
    <w:tmpl w:val="147AF56E"/>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05F956BE"/>
    <w:multiLevelType w:val="hybridMultilevel"/>
    <w:tmpl w:val="E89A0810"/>
    <w:lvl w:ilvl="0" w:tplc="08090001">
      <w:start w:val="1"/>
      <w:numFmt w:val="bullet"/>
      <w:lvlText w:val=""/>
      <w:lvlJc w:val="left"/>
      <w:pPr>
        <w:ind w:left="1786" w:hanging="360"/>
      </w:pPr>
      <w:rPr>
        <w:rFonts w:ascii="Symbol" w:hAnsi="Symbol" w:hint="default"/>
      </w:rPr>
    </w:lvl>
    <w:lvl w:ilvl="1" w:tplc="08090003" w:tentative="1">
      <w:start w:val="1"/>
      <w:numFmt w:val="bullet"/>
      <w:lvlText w:val="o"/>
      <w:lvlJc w:val="left"/>
      <w:pPr>
        <w:ind w:left="2506" w:hanging="360"/>
      </w:pPr>
      <w:rPr>
        <w:rFonts w:ascii="Courier New" w:hAnsi="Courier New" w:cs="Courier New" w:hint="default"/>
      </w:rPr>
    </w:lvl>
    <w:lvl w:ilvl="2" w:tplc="08090005" w:tentative="1">
      <w:start w:val="1"/>
      <w:numFmt w:val="bullet"/>
      <w:lvlText w:val=""/>
      <w:lvlJc w:val="left"/>
      <w:pPr>
        <w:ind w:left="3226" w:hanging="360"/>
      </w:pPr>
      <w:rPr>
        <w:rFonts w:ascii="Wingdings" w:hAnsi="Wingdings" w:hint="default"/>
      </w:rPr>
    </w:lvl>
    <w:lvl w:ilvl="3" w:tplc="08090001" w:tentative="1">
      <w:start w:val="1"/>
      <w:numFmt w:val="bullet"/>
      <w:lvlText w:val=""/>
      <w:lvlJc w:val="left"/>
      <w:pPr>
        <w:ind w:left="3946" w:hanging="360"/>
      </w:pPr>
      <w:rPr>
        <w:rFonts w:ascii="Symbol" w:hAnsi="Symbol" w:hint="default"/>
      </w:rPr>
    </w:lvl>
    <w:lvl w:ilvl="4" w:tplc="08090003" w:tentative="1">
      <w:start w:val="1"/>
      <w:numFmt w:val="bullet"/>
      <w:lvlText w:val="o"/>
      <w:lvlJc w:val="left"/>
      <w:pPr>
        <w:ind w:left="4666" w:hanging="360"/>
      </w:pPr>
      <w:rPr>
        <w:rFonts w:ascii="Courier New" w:hAnsi="Courier New" w:cs="Courier New" w:hint="default"/>
      </w:rPr>
    </w:lvl>
    <w:lvl w:ilvl="5" w:tplc="08090005" w:tentative="1">
      <w:start w:val="1"/>
      <w:numFmt w:val="bullet"/>
      <w:lvlText w:val=""/>
      <w:lvlJc w:val="left"/>
      <w:pPr>
        <w:ind w:left="5386" w:hanging="360"/>
      </w:pPr>
      <w:rPr>
        <w:rFonts w:ascii="Wingdings" w:hAnsi="Wingdings" w:hint="default"/>
      </w:rPr>
    </w:lvl>
    <w:lvl w:ilvl="6" w:tplc="08090001" w:tentative="1">
      <w:start w:val="1"/>
      <w:numFmt w:val="bullet"/>
      <w:lvlText w:val=""/>
      <w:lvlJc w:val="left"/>
      <w:pPr>
        <w:ind w:left="6106" w:hanging="360"/>
      </w:pPr>
      <w:rPr>
        <w:rFonts w:ascii="Symbol" w:hAnsi="Symbol" w:hint="default"/>
      </w:rPr>
    </w:lvl>
    <w:lvl w:ilvl="7" w:tplc="08090003" w:tentative="1">
      <w:start w:val="1"/>
      <w:numFmt w:val="bullet"/>
      <w:lvlText w:val="o"/>
      <w:lvlJc w:val="left"/>
      <w:pPr>
        <w:ind w:left="6826" w:hanging="360"/>
      </w:pPr>
      <w:rPr>
        <w:rFonts w:ascii="Courier New" w:hAnsi="Courier New" w:cs="Courier New" w:hint="default"/>
      </w:rPr>
    </w:lvl>
    <w:lvl w:ilvl="8" w:tplc="08090005" w:tentative="1">
      <w:start w:val="1"/>
      <w:numFmt w:val="bullet"/>
      <w:lvlText w:val=""/>
      <w:lvlJc w:val="left"/>
      <w:pPr>
        <w:ind w:left="7546"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0"/>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1219780E"/>
    <w:multiLevelType w:val="multilevel"/>
    <w:tmpl w:val="A5DA2B26"/>
    <w:lvl w:ilvl="0">
      <w:start w:val="1"/>
      <w:numFmt w:val="decimal"/>
      <w:lvlText w:val="%1."/>
      <w:lvlJc w:val="left"/>
      <w:pPr>
        <w:ind w:left="357" w:hanging="357"/>
      </w:pPr>
      <w:rPr>
        <w:rFonts w:hint="default"/>
      </w:rPr>
    </w:lvl>
    <w:lvl w:ilvl="1">
      <w:start w:val="1"/>
      <w:numFmt w:val="decimal"/>
      <w:lvlText w:val="%1.%2."/>
      <w:lvlJc w:val="center"/>
      <w:pPr>
        <w:ind w:left="1066"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13FE2365"/>
    <w:multiLevelType w:val="hybridMultilevel"/>
    <w:tmpl w:val="1620438C"/>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7" w15:restartNumberingAfterBreak="0">
    <w:nsid w:val="1CCE5001"/>
    <w:multiLevelType w:val="hybridMultilevel"/>
    <w:tmpl w:val="4CBC47D6"/>
    <w:lvl w:ilvl="0" w:tplc="BBBEEF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2E4CBB"/>
    <w:multiLevelType w:val="hybridMultilevel"/>
    <w:tmpl w:val="B816C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8A2309"/>
    <w:multiLevelType w:val="hybridMultilevel"/>
    <w:tmpl w:val="6F8822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80220AF"/>
    <w:multiLevelType w:val="hybridMultilevel"/>
    <w:tmpl w:val="351038AA"/>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1" w15:restartNumberingAfterBreak="0">
    <w:nsid w:val="2B13242A"/>
    <w:multiLevelType w:val="hybridMultilevel"/>
    <w:tmpl w:val="3B86C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70733CD"/>
    <w:multiLevelType w:val="hybridMultilevel"/>
    <w:tmpl w:val="09BCAD06"/>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3" w15:restartNumberingAfterBreak="0">
    <w:nsid w:val="43E57458"/>
    <w:multiLevelType w:val="hybridMultilevel"/>
    <w:tmpl w:val="570E4708"/>
    <w:lvl w:ilvl="0" w:tplc="08090001">
      <w:start w:val="1"/>
      <w:numFmt w:val="bullet"/>
      <w:lvlText w:val=""/>
      <w:lvlJc w:val="left"/>
      <w:pPr>
        <w:ind w:left="1803" w:hanging="360"/>
      </w:pPr>
      <w:rPr>
        <w:rFonts w:ascii="Symbol" w:hAnsi="Symbol" w:hint="default"/>
      </w:rPr>
    </w:lvl>
    <w:lvl w:ilvl="1" w:tplc="08090003" w:tentative="1">
      <w:start w:val="1"/>
      <w:numFmt w:val="bullet"/>
      <w:lvlText w:val="o"/>
      <w:lvlJc w:val="left"/>
      <w:pPr>
        <w:ind w:left="2523" w:hanging="360"/>
      </w:pPr>
      <w:rPr>
        <w:rFonts w:ascii="Courier New" w:hAnsi="Courier New" w:cs="Courier New" w:hint="default"/>
      </w:rPr>
    </w:lvl>
    <w:lvl w:ilvl="2" w:tplc="08090005" w:tentative="1">
      <w:start w:val="1"/>
      <w:numFmt w:val="bullet"/>
      <w:lvlText w:val=""/>
      <w:lvlJc w:val="left"/>
      <w:pPr>
        <w:ind w:left="3243" w:hanging="360"/>
      </w:pPr>
      <w:rPr>
        <w:rFonts w:ascii="Wingdings" w:hAnsi="Wingdings" w:hint="default"/>
      </w:rPr>
    </w:lvl>
    <w:lvl w:ilvl="3" w:tplc="08090001" w:tentative="1">
      <w:start w:val="1"/>
      <w:numFmt w:val="bullet"/>
      <w:lvlText w:val=""/>
      <w:lvlJc w:val="left"/>
      <w:pPr>
        <w:ind w:left="3963" w:hanging="360"/>
      </w:pPr>
      <w:rPr>
        <w:rFonts w:ascii="Symbol" w:hAnsi="Symbol" w:hint="default"/>
      </w:rPr>
    </w:lvl>
    <w:lvl w:ilvl="4" w:tplc="08090003" w:tentative="1">
      <w:start w:val="1"/>
      <w:numFmt w:val="bullet"/>
      <w:lvlText w:val="o"/>
      <w:lvlJc w:val="left"/>
      <w:pPr>
        <w:ind w:left="4683" w:hanging="360"/>
      </w:pPr>
      <w:rPr>
        <w:rFonts w:ascii="Courier New" w:hAnsi="Courier New" w:cs="Courier New" w:hint="default"/>
      </w:rPr>
    </w:lvl>
    <w:lvl w:ilvl="5" w:tplc="08090005" w:tentative="1">
      <w:start w:val="1"/>
      <w:numFmt w:val="bullet"/>
      <w:lvlText w:val=""/>
      <w:lvlJc w:val="left"/>
      <w:pPr>
        <w:ind w:left="5403" w:hanging="360"/>
      </w:pPr>
      <w:rPr>
        <w:rFonts w:ascii="Wingdings" w:hAnsi="Wingdings" w:hint="default"/>
      </w:rPr>
    </w:lvl>
    <w:lvl w:ilvl="6" w:tplc="08090001" w:tentative="1">
      <w:start w:val="1"/>
      <w:numFmt w:val="bullet"/>
      <w:lvlText w:val=""/>
      <w:lvlJc w:val="left"/>
      <w:pPr>
        <w:ind w:left="6123" w:hanging="360"/>
      </w:pPr>
      <w:rPr>
        <w:rFonts w:ascii="Symbol" w:hAnsi="Symbol" w:hint="default"/>
      </w:rPr>
    </w:lvl>
    <w:lvl w:ilvl="7" w:tplc="08090003" w:tentative="1">
      <w:start w:val="1"/>
      <w:numFmt w:val="bullet"/>
      <w:lvlText w:val="o"/>
      <w:lvlJc w:val="left"/>
      <w:pPr>
        <w:ind w:left="6843" w:hanging="360"/>
      </w:pPr>
      <w:rPr>
        <w:rFonts w:ascii="Courier New" w:hAnsi="Courier New" w:cs="Courier New" w:hint="default"/>
      </w:rPr>
    </w:lvl>
    <w:lvl w:ilvl="8" w:tplc="08090005" w:tentative="1">
      <w:start w:val="1"/>
      <w:numFmt w:val="bullet"/>
      <w:lvlText w:val=""/>
      <w:lvlJc w:val="left"/>
      <w:pPr>
        <w:ind w:left="7563" w:hanging="360"/>
      </w:pPr>
      <w:rPr>
        <w:rFonts w:ascii="Wingdings" w:hAnsi="Wingdings" w:hint="default"/>
      </w:rPr>
    </w:lvl>
  </w:abstractNum>
  <w:abstractNum w:abstractNumId="14" w15:restartNumberingAfterBreak="0">
    <w:nsid w:val="4A5E4E50"/>
    <w:multiLevelType w:val="hybridMultilevel"/>
    <w:tmpl w:val="FFBEC226"/>
    <w:lvl w:ilvl="0" w:tplc="08090001">
      <w:start w:val="1"/>
      <w:numFmt w:val="bullet"/>
      <w:lvlText w:val=""/>
      <w:lvlJc w:val="left"/>
      <w:pPr>
        <w:ind w:left="1426" w:hanging="360"/>
      </w:pPr>
      <w:rPr>
        <w:rFonts w:ascii="Symbol" w:hAnsi="Symbol" w:hint="default"/>
      </w:rPr>
    </w:lvl>
    <w:lvl w:ilvl="1" w:tplc="32CC0F84">
      <w:start w:val="1"/>
      <w:numFmt w:val="bullet"/>
      <w:lvlText w:val="-"/>
      <w:lvlJc w:val="left"/>
      <w:pPr>
        <w:ind w:left="2146" w:hanging="360"/>
      </w:pPr>
      <w:rPr>
        <w:rFonts w:ascii="Courier New" w:hAnsi="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5" w15:restartNumberingAfterBreak="0">
    <w:nsid w:val="50A3531D"/>
    <w:multiLevelType w:val="multilevel"/>
    <w:tmpl w:val="4C56D16C"/>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982084C2"/>
    <w:lvl w:ilvl="0" w:tplc="8A86D79C">
      <w:start w:val="1"/>
      <w:numFmt w:val="bullet"/>
      <w:pStyle w:val="Policy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227D2E"/>
    <w:multiLevelType w:val="hybridMultilevel"/>
    <w:tmpl w:val="3A4AA8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686244"/>
    <w:multiLevelType w:val="multilevel"/>
    <w:tmpl w:val="C7EEADBE"/>
    <w:lvl w:ilvl="0">
      <w:start w:val="1"/>
      <w:numFmt w:val="decimal"/>
      <w:lvlText w:val="%1."/>
      <w:lvlJc w:val="left"/>
      <w:pPr>
        <w:ind w:left="1080" w:hanging="360"/>
      </w:pPr>
      <w:rPr>
        <w:color w:val="auto"/>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73E32DDD"/>
    <w:multiLevelType w:val="multilevel"/>
    <w:tmpl w:val="AB0EC5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15398F"/>
    <w:multiLevelType w:val="hybridMultilevel"/>
    <w:tmpl w:val="E6282AD0"/>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2" w15:restartNumberingAfterBreak="0">
    <w:nsid w:val="791B5EFE"/>
    <w:multiLevelType w:val="hybridMultilevel"/>
    <w:tmpl w:val="EA762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9"/>
  </w:num>
  <w:num w:numId="3">
    <w:abstractNumId w:val="16"/>
  </w:num>
  <w:num w:numId="4">
    <w:abstractNumId w:val="0"/>
  </w:num>
  <w:num w:numId="5">
    <w:abstractNumId w:val="15"/>
  </w:num>
  <w:num w:numId="6">
    <w:abstractNumId w:val="10"/>
  </w:num>
  <w:num w:numId="7">
    <w:abstractNumId w:val="17"/>
  </w:num>
  <w:num w:numId="8">
    <w:abstractNumId w:val="14"/>
  </w:num>
  <w:num w:numId="9">
    <w:abstractNumId w:val="21"/>
  </w:num>
  <w:num w:numId="10">
    <w:abstractNumId w:val="22"/>
  </w:num>
  <w:num w:numId="11">
    <w:abstractNumId w:val="2"/>
  </w:num>
  <w:num w:numId="12">
    <w:abstractNumId w:val="11"/>
  </w:num>
  <w:num w:numId="13">
    <w:abstractNumId w:val="5"/>
  </w:num>
  <w:num w:numId="14">
    <w:abstractNumId w:val="8"/>
  </w:num>
  <w:num w:numId="15">
    <w:abstractNumId w:val="6"/>
  </w:num>
  <w:num w:numId="16">
    <w:abstractNumId w:val="12"/>
  </w:num>
  <w:num w:numId="17">
    <w:abstractNumId w:val="13"/>
  </w:num>
  <w:num w:numId="18">
    <w:abstractNumId w:val="20"/>
  </w:num>
  <w:num w:numId="19">
    <w:abstractNumId w:val="18"/>
  </w:num>
  <w:num w:numId="20">
    <w:abstractNumId w:val="3"/>
  </w:num>
  <w:num w:numId="21">
    <w:abstractNumId w:val="1"/>
  </w:num>
  <w:num w:numId="22">
    <w:abstractNumId w:val="7"/>
  </w:num>
  <w:num w:numId="2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9F1"/>
    <w:rsid w:val="00002951"/>
    <w:rsid w:val="00013D59"/>
    <w:rsid w:val="00016A8A"/>
    <w:rsid w:val="00017B4E"/>
    <w:rsid w:val="00023759"/>
    <w:rsid w:val="000258FA"/>
    <w:rsid w:val="00026876"/>
    <w:rsid w:val="00034321"/>
    <w:rsid w:val="0004280A"/>
    <w:rsid w:val="000458AE"/>
    <w:rsid w:val="000616A3"/>
    <w:rsid w:val="0006170F"/>
    <w:rsid w:val="00063216"/>
    <w:rsid w:val="000638B9"/>
    <w:rsid w:val="000703A5"/>
    <w:rsid w:val="00071E9D"/>
    <w:rsid w:val="0007615B"/>
    <w:rsid w:val="000762FF"/>
    <w:rsid w:val="00076519"/>
    <w:rsid w:val="0009730E"/>
    <w:rsid w:val="000A29CE"/>
    <w:rsid w:val="000A2BE3"/>
    <w:rsid w:val="000A5CB2"/>
    <w:rsid w:val="000A601C"/>
    <w:rsid w:val="000C04D4"/>
    <w:rsid w:val="000C0930"/>
    <w:rsid w:val="000C6C98"/>
    <w:rsid w:val="000D1CAF"/>
    <w:rsid w:val="000D77FF"/>
    <w:rsid w:val="000D7BA2"/>
    <w:rsid w:val="000F064F"/>
    <w:rsid w:val="000F26CE"/>
    <w:rsid w:val="000F29F1"/>
    <w:rsid w:val="000F3F69"/>
    <w:rsid w:val="00110EA2"/>
    <w:rsid w:val="00120B7B"/>
    <w:rsid w:val="00122F8D"/>
    <w:rsid w:val="00135E75"/>
    <w:rsid w:val="00143D31"/>
    <w:rsid w:val="00150306"/>
    <w:rsid w:val="00151782"/>
    <w:rsid w:val="00153EB5"/>
    <w:rsid w:val="00157554"/>
    <w:rsid w:val="00170DBB"/>
    <w:rsid w:val="00175D88"/>
    <w:rsid w:val="00180281"/>
    <w:rsid w:val="00181FB4"/>
    <w:rsid w:val="00185256"/>
    <w:rsid w:val="00191211"/>
    <w:rsid w:val="00192553"/>
    <w:rsid w:val="00194336"/>
    <w:rsid w:val="00197530"/>
    <w:rsid w:val="001A2719"/>
    <w:rsid w:val="001A404F"/>
    <w:rsid w:val="001A454F"/>
    <w:rsid w:val="001A49F1"/>
    <w:rsid w:val="001A6819"/>
    <w:rsid w:val="001B2352"/>
    <w:rsid w:val="001B528C"/>
    <w:rsid w:val="001D0E60"/>
    <w:rsid w:val="001D2415"/>
    <w:rsid w:val="001D56C8"/>
    <w:rsid w:val="001D5E25"/>
    <w:rsid w:val="001F613D"/>
    <w:rsid w:val="00201CC3"/>
    <w:rsid w:val="00202EC2"/>
    <w:rsid w:val="002043A7"/>
    <w:rsid w:val="00205749"/>
    <w:rsid w:val="00210A73"/>
    <w:rsid w:val="00237CA5"/>
    <w:rsid w:val="0025056F"/>
    <w:rsid w:val="002603C4"/>
    <w:rsid w:val="0026449C"/>
    <w:rsid w:val="00281912"/>
    <w:rsid w:val="0028616F"/>
    <w:rsid w:val="0028789C"/>
    <w:rsid w:val="00290B9C"/>
    <w:rsid w:val="0029460E"/>
    <w:rsid w:val="002A0EC0"/>
    <w:rsid w:val="002A3821"/>
    <w:rsid w:val="002B03E9"/>
    <w:rsid w:val="002B0F77"/>
    <w:rsid w:val="002B1E37"/>
    <w:rsid w:val="002B3AC9"/>
    <w:rsid w:val="002C3EDE"/>
    <w:rsid w:val="002C3F61"/>
    <w:rsid w:val="002D070F"/>
    <w:rsid w:val="002D5E02"/>
    <w:rsid w:val="002D5EB7"/>
    <w:rsid w:val="002E18FE"/>
    <w:rsid w:val="002E5EA6"/>
    <w:rsid w:val="002F1BE0"/>
    <w:rsid w:val="002F2318"/>
    <w:rsid w:val="002F594F"/>
    <w:rsid w:val="002F67A2"/>
    <w:rsid w:val="00310E0A"/>
    <w:rsid w:val="003131C1"/>
    <w:rsid w:val="003204E4"/>
    <w:rsid w:val="003328CB"/>
    <w:rsid w:val="0033307B"/>
    <w:rsid w:val="00336BA8"/>
    <w:rsid w:val="00337D4F"/>
    <w:rsid w:val="00346EB8"/>
    <w:rsid w:val="003508B2"/>
    <w:rsid w:val="00362FEA"/>
    <w:rsid w:val="00364AF3"/>
    <w:rsid w:val="00372B6E"/>
    <w:rsid w:val="003736DD"/>
    <w:rsid w:val="00373842"/>
    <w:rsid w:val="00373EC7"/>
    <w:rsid w:val="00374342"/>
    <w:rsid w:val="00380EF2"/>
    <w:rsid w:val="00391C0C"/>
    <w:rsid w:val="00397D01"/>
    <w:rsid w:val="003A03F3"/>
    <w:rsid w:val="003B4EAA"/>
    <w:rsid w:val="003B7D8C"/>
    <w:rsid w:val="003C0495"/>
    <w:rsid w:val="003C36ED"/>
    <w:rsid w:val="003C4D7F"/>
    <w:rsid w:val="003C5804"/>
    <w:rsid w:val="003D2052"/>
    <w:rsid w:val="003D25DA"/>
    <w:rsid w:val="003D7931"/>
    <w:rsid w:val="003E3D96"/>
    <w:rsid w:val="003E5BDE"/>
    <w:rsid w:val="003F6AAF"/>
    <w:rsid w:val="00400447"/>
    <w:rsid w:val="00404508"/>
    <w:rsid w:val="00404EB7"/>
    <w:rsid w:val="00406B6A"/>
    <w:rsid w:val="00407781"/>
    <w:rsid w:val="0042115F"/>
    <w:rsid w:val="00421646"/>
    <w:rsid w:val="004254E3"/>
    <w:rsid w:val="00430C9D"/>
    <w:rsid w:val="00436AE4"/>
    <w:rsid w:val="004438BF"/>
    <w:rsid w:val="00443A57"/>
    <w:rsid w:val="004446F6"/>
    <w:rsid w:val="00446895"/>
    <w:rsid w:val="004511E7"/>
    <w:rsid w:val="00452523"/>
    <w:rsid w:val="004535D8"/>
    <w:rsid w:val="00474A3F"/>
    <w:rsid w:val="00475865"/>
    <w:rsid w:val="00482E02"/>
    <w:rsid w:val="004875A3"/>
    <w:rsid w:val="00490FB2"/>
    <w:rsid w:val="00494696"/>
    <w:rsid w:val="004B075F"/>
    <w:rsid w:val="004B0BC2"/>
    <w:rsid w:val="004B7A7E"/>
    <w:rsid w:val="004C0A3C"/>
    <w:rsid w:val="004C24DB"/>
    <w:rsid w:val="004C255B"/>
    <w:rsid w:val="004C75E3"/>
    <w:rsid w:val="004D005F"/>
    <w:rsid w:val="004D0B40"/>
    <w:rsid w:val="004D4F3A"/>
    <w:rsid w:val="004D6E57"/>
    <w:rsid w:val="004E4838"/>
    <w:rsid w:val="004E5CE7"/>
    <w:rsid w:val="004E629C"/>
    <w:rsid w:val="004F2DEB"/>
    <w:rsid w:val="004F5546"/>
    <w:rsid w:val="004F6C62"/>
    <w:rsid w:val="00500879"/>
    <w:rsid w:val="00505B59"/>
    <w:rsid w:val="0051222D"/>
    <w:rsid w:val="005133E7"/>
    <w:rsid w:val="00522BF8"/>
    <w:rsid w:val="00534929"/>
    <w:rsid w:val="00536DB0"/>
    <w:rsid w:val="005474F7"/>
    <w:rsid w:val="00547E47"/>
    <w:rsid w:val="00554372"/>
    <w:rsid w:val="005543BC"/>
    <w:rsid w:val="00567941"/>
    <w:rsid w:val="005708D1"/>
    <w:rsid w:val="0057131F"/>
    <w:rsid w:val="00582B23"/>
    <w:rsid w:val="005835F2"/>
    <w:rsid w:val="00585C21"/>
    <w:rsid w:val="00585EC3"/>
    <w:rsid w:val="0058616F"/>
    <w:rsid w:val="0059012E"/>
    <w:rsid w:val="00590184"/>
    <w:rsid w:val="00597B78"/>
    <w:rsid w:val="00597D7E"/>
    <w:rsid w:val="005A41DB"/>
    <w:rsid w:val="005A7EA6"/>
    <w:rsid w:val="005B4D29"/>
    <w:rsid w:val="005C1CE1"/>
    <w:rsid w:val="005C2C1E"/>
    <w:rsid w:val="005C343B"/>
    <w:rsid w:val="005C3CBF"/>
    <w:rsid w:val="005D55B8"/>
    <w:rsid w:val="005E5041"/>
    <w:rsid w:val="005E5C2C"/>
    <w:rsid w:val="005F074B"/>
    <w:rsid w:val="005F50CF"/>
    <w:rsid w:val="005F6037"/>
    <w:rsid w:val="005F6CDC"/>
    <w:rsid w:val="00600729"/>
    <w:rsid w:val="00605D3F"/>
    <w:rsid w:val="00610A8A"/>
    <w:rsid w:val="006255AC"/>
    <w:rsid w:val="006262EC"/>
    <w:rsid w:val="00631F50"/>
    <w:rsid w:val="00634E6D"/>
    <w:rsid w:val="0064270A"/>
    <w:rsid w:val="006459C8"/>
    <w:rsid w:val="00645BA2"/>
    <w:rsid w:val="00657484"/>
    <w:rsid w:val="006614C8"/>
    <w:rsid w:val="00687CA0"/>
    <w:rsid w:val="00696C37"/>
    <w:rsid w:val="006A2361"/>
    <w:rsid w:val="006B4231"/>
    <w:rsid w:val="006B5B55"/>
    <w:rsid w:val="006C65E5"/>
    <w:rsid w:val="006C7AF5"/>
    <w:rsid w:val="006D70C8"/>
    <w:rsid w:val="006E1980"/>
    <w:rsid w:val="006F2E25"/>
    <w:rsid w:val="006F3567"/>
    <w:rsid w:val="006F373B"/>
    <w:rsid w:val="006F7F8A"/>
    <w:rsid w:val="00731604"/>
    <w:rsid w:val="00734636"/>
    <w:rsid w:val="00737195"/>
    <w:rsid w:val="00746E57"/>
    <w:rsid w:val="007474C9"/>
    <w:rsid w:val="00754C48"/>
    <w:rsid w:val="00755E26"/>
    <w:rsid w:val="00764A36"/>
    <w:rsid w:val="00774EBE"/>
    <w:rsid w:val="00777385"/>
    <w:rsid w:val="007875B6"/>
    <w:rsid w:val="00790049"/>
    <w:rsid w:val="00790C10"/>
    <w:rsid w:val="00792533"/>
    <w:rsid w:val="007A1403"/>
    <w:rsid w:val="007A2AD4"/>
    <w:rsid w:val="007A33CB"/>
    <w:rsid w:val="007A60AA"/>
    <w:rsid w:val="007B4B8B"/>
    <w:rsid w:val="007B5461"/>
    <w:rsid w:val="007B6A30"/>
    <w:rsid w:val="007C66B8"/>
    <w:rsid w:val="007D0290"/>
    <w:rsid w:val="007D6810"/>
    <w:rsid w:val="007E2203"/>
    <w:rsid w:val="007E3DC9"/>
    <w:rsid w:val="007F509B"/>
    <w:rsid w:val="008016D2"/>
    <w:rsid w:val="00803E26"/>
    <w:rsid w:val="00816B8B"/>
    <w:rsid w:val="008262F1"/>
    <w:rsid w:val="00831BE6"/>
    <w:rsid w:val="00833641"/>
    <w:rsid w:val="00842CF3"/>
    <w:rsid w:val="00843FAC"/>
    <w:rsid w:val="00850C4F"/>
    <w:rsid w:val="008620EA"/>
    <w:rsid w:val="00875E34"/>
    <w:rsid w:val="00877F95"/>
    <w:rsid w:val="00882BA0"/>
    <w:rsid w:val="008850A2"/>
    <w:rsid w:val="0088596F"/>
    <w:rsid w:val="00892BC2"/>
    <w:rsid w:val="0089330D"/>
    <w:rsid w:val="00895CE1"/>
    <w:rsid w:val="00896D05"/>
    <w:rsid w:val="008A1949"/>
    <w:rsid w:val="008A3434"/>
    <w:rsid w:val="008B0361"/>
    <w:rsid w:val="008B3658"/>
    <w:rsid w:val="008B6B41"/>
    <w:rsid w:val="008C36AB"/>
    <w:rsid w:val="008D0C0B"/>
    <w:rsid w:val="008D3A10"/>
    <w:rsid w:val="008D6E72"/>
    <w:rsid w:val="008E6AB7"/>
    <w:rsid w:val="008F155A"/>
    <w:rsid w:val="008F74F1"/>
    <w:rsid w:val="009022F7"/>
    <w:rsid w:val="00905434"/>
    <w:rsid w:val="0091306C"/>
    <w:rsid w:val="0091369E"/>
    <w:rsid w:val="009172C2"/>
    <w:rsid w:val="00917B0A"/>
    <w:rsid w:val="009238F3"/>
    <w:rsid w:val="009326A1"/>
    <w:rsid w:val="00960B7C"/>
    <w:rsid w:val="00962A29"/>
    <w:rsid w:val="009647E8"/>
    <w:rsid w:val="009702DB"/>
    <w:rsid w:val="0097109C"/>
    <w:rsid w:val="00973326"/>
    <w:rsid w:val="0097710F"/>
    <w:rsid w:val="009834C2"/>
    <w:rsid w:val="00984931"/>
    <w:rsid w:val="00991C30"/>
    <w:rsid w:val="009A0E5E"/>
    <w:rsid w:val="009B0435"/>
    <w:rsid w:val="009B6B43"/>
    <w:rsid w:val="009C0429"/>
    <w:rsid w:val="009C7E4D"/>
    <w:rsid w:val="009E07B6"/>
    <w:rsid w:val="009F37F9"/>
    <w:rsid w:val="009F3F47"/>
    <w:rsid w:val="00A00A51"/>
    <w:rsid w:val="00A14894"/>
    <w:rsid w:val="00A15F4D"/>
    <w:rsid w:val="00A22BC3"/>
    <w:rsid w:val="00A31334"/>
    <w:rsid w:val="00A35BC0"/>
    <w:rsid w:val="00A372F1"/>
    <w:rsid w:val="00A37F71"/>
    <w:rsid w:val="00A43384"/>
    <w:rsid w:val="00A44C51"/>
    <w:rsid w:val="00A47072"/>
    <w:rsid w:val="00A66A56"/>
    <w:rsid w:val="00A73E39"/>
    <w:rsid w:val="00A836A0"/>
    <w:rsid w:val="00AA00FF"/>
    <w:rsid w:val="00AA1CE4"/>
    <w:rsid w:val="00AA2BCF"/>
    <w:rsid w:val="00AA762C"/>
    <w:rsid w:val="00AA7AD8"/>
    <w:rsid w:val="00AB5B08"/>
    <w:rsid w:val="00AC25D4"/>
    <w:rsid w:val="00AD1387"/>
    <w:rsid w:val="00AD64A5"/>
    <w:rsid w:val="00AF431D"/>
    <w:rsid w:val="00B1564B"/>
    <w:rsid w:val="00B21FA2"/>
    <w:rsid w:val="00B23533"/>
    <w:rsid w:val="00B3235C"/>
    <w:rsid w:val="00B36B38"/>
    <w:rsid w:val="00B412CA"/>
    <w:rsid w:val="00B44D81"/>
    <w:rsid w:val="00B46FB1"/>
    <w:rsid w:val="00B55A0C"/>
    <w:rsid w:val="00B569F9"/>
    <w:rsid w:val="00B57068"/>
    <w:rsid w:val="00B6176B"/>
    <w:rsid w:val="00B72F19"/>
    <w:rsid w:val="00B736CB"/>
    <w:rsid w:val="00B76BF7"/>
    <w:rsid w:val="00B81E3E"/>
    <w:rsid w:val="00B94FFB"/>
    <w:rsid w:val="00BA5946"/>
    <w:rsid w:val="00BC43CD"/>
    <w:rsid w:val="00BC4A30"/>
    <w:rsid w:val="00BC60AE"/>
    <w:rsid w:val="00BC7D42"/>
    <w:rsid w:val="00BD0411"/>
    <w:rsid w:val="00BD59C3"/>
    <w:rsid w:val="00BE0795"/>
    <w:rsid w:val="00BE38A7"/>
    <w:rsid w:val="00BE76FB"/>
    <w:rsid w:val="00BF1075"/>
    <w:rsid w:val="00BF79A1"/>
    <w:rsid w:val="00BF7FAA"/>
    <w:rsid w:val="00C10D8C"/>
    <w:rsid w:val="00C322A5"/>
    <w:rsid w:val="00C40647"/>
    <w:rsid w:val="00C44366"/>
    <w:rsid w:val="00C44B15"/>
    <w:rsid w:val="00C47599"/>
    <w:rsid w:val="00C53B80"/>
    <w:rsid w:val="00C54732"/>
    <w:rsid w:val="00C62716"/>
    <w:rsid w:val="00C65AFA"/>
    <w:rsid w:val="00C97CD8"/>
    <w:rsid w:val="00CA1E0D"/>
    <w:rsid w:val="00CB1A53"/>
    <w:rsid w:val="00CC10B7"/>
    <w:rsid w:val="00CC1AFE"/>
    <w:rsid w:val="00CD0A89"/>
    <w:rsid w:val="00CD23A7"/>
    <w:rsid w:val="00CD430B"/>
    <w:rsid w:val="00CD448D"/>
    <w:rsid w:val="00CD5EFC"/>
    <w:rsid w:val="00CD668D"/>
    <w:rsid w:val="00CE3A9F"/>
    <w:rsid w:val="00CE6ACF"/>
    <w:rsid w:val="00CF230F"/>
    <w:rsid w:val="00D03BBA"/>
    <w:rsid w:val="00D07F1B"/>
    <w:rsid w:val="00D252D2"/>
    <w:rsid w:val="00D3218D"/>
    <w:rsid w:val="00D368EF"/>
    <w:rsid w:val="00D37FFA"/>
    <w:rsid w:val="00D41904"/>
    <w:rsid w:val="00D4301F"/>
    <w:rsid w:val="00D45172"/>
    <w:rsid w:val="00D5082B"/>
    <w:rsid w:val="00D66933"/>
    <w:rsid w:val="00D7795C"/>
    <w:rsid w:val="00D93263"/>
    <w:rsid w:val="00D94594"/>
    <w:rsid w:val="00DA2AC6"/>
    <w:rsid w:val="00DB24DD"/>
    <w:rsid w:val="00DB4B90"/>
    <w:rsid w:val="00DD2AFA"/>
    <w:rsid w:val="00DD4BAE"/>
    <w:rsid w:val="00DD577B"/>
    <w:rsid w:val="00DF233A"/>
    <w:rsid w:val="00DF30A6"/>
    <w:rsid w:val="00E058B3"/>
    <w:rsid w:val="00E0775E"/>
    <w:rsid w:val="00E11F08"/>
    <w:rsid w:val="00E15C80"/>
    <w:rsid w:val="00E1736E"/>
    <w:rsid w:val="00E22D50"/>
    <w:rsid w:val="00E26307"/>
    <w:rsid w:val="00E34511"/>
    <w:rsid w:val="00E35FE6"/>
    <w:rsid w:val="00E40E63"/>
    <w:rsid w:val="00E438FC"/>
    <w:rsid w:val="00E63592"/>
    <w:rsid w:val="00E711B0"/>
    <w:rsid w:val="00E734A6"/>
    <w:rsid w:val="00E73AD5"/>
    <w:rsid w:val="00E76F63"/>
    <w:rsid w:val="00E83C7B"/>
    <w:rsid w:val="00E90292"/>
    <w:rsid w:val="00EA6D31"/>
    <w:rsid w:val="00EB4902"/>
    <w:rsid w:val="00EC308C"/>
    <w:rsid w:val="00EC40DA"/>
    <w:rsid w:val="00ED34AD"/>
    <w:rsid w:val="00EE3406"/>
    <w:rsid w:val="00EF3696"/>
    <w:rsid w:val="00EF6117"/>
    <w:rsid w:val="00F06E76"/>
    <w:rsid w:val="00F11397"/>
    <w:rsid w:val="00F14FAC"/>
    <w:rsid w:val="00F16790"/>
    <w:rsid w:val="00F24464"/>
    <w:rsid w:val="00F27480"/>
    <w:rsid w:val="00F325DE"/>
    <w:rsid w:val="00F45007"/>
    <w:rsid w:val="00F46253"/>
    <w:rsid w:val="00F4722F"/>
    <w:rsid w:val="00F511A3"/>
    <w:rsid w:val="00F519F3"/>
    <w:rsid w:val="00F55D31"/>
    <w:rsid w:val="00F55FD7"/>
    <w:rsid w:val="00F7270B"/>
    <w:rsid w:val="00F727C1"/>
    <w:rsid w:val="00F73B9B"/>
    <w:rsid w:val="00F77F4B"/>
    <w:rsid w:val="00F92614"/>
    <w:rsid w:val="00F962D3"/>
    <w:rsid w:val="00FA2BD0"/>
    <w:rsid w:val="00FA2FAC"/>
    <w:rsid w:val="00FA582A"/>
    <w:rsid w:val="00FA65D3"/>
    <w:rsid w:val="00FA7477"/>
    <w:rsid w:val="00FB101C"/>
    <w:rsid w:val="00FC2911"/>
    <w:rsid w:val="00FD1B28"/>
    <w:rsid w:val="00FD5B1C"/>
    <w:rsid w:val="00FE04F5"/>
    <w:rsid w:val="00FE22F6"/>
    <w:rsid w:val="00FF33EC"/>
    <w:rsid w:val="00FF6A75"/>
    <w:rsid w:val="068116A9"/>
    <w:rsid w:val="111CEC24"/>
    <w:rsid w:val="1C34E3D6"/>
    <w:rsid w:val="1C522DAC"/>
    <w:rsid w:val="1CA7EA51"/>
    <w:rsid w:val="3E03ED03"/>
    <w:rsid w:val="595C6966"/>
    <w:rsid w:val="5C68BEF8"/>
    <w:rsid w:val="626BD251"/>
    <w:rsid w:val="6FAF4569"/>
    <w:rsid w:val="743D3B7E"/>
    <w:rsid w:val="795474A0"/>
    <w:rsid w:val="79FAF367"/>
    <w:rsid w:val="7A67B8E4"/>
    <w:rsid w:val="7E385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D95B8"/>
  <w15:docId w15:val="{9A943D25-2995-4C44-AA97-C2F7E425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sz w:val="22"/>
        <w:szCs w:val="28"/>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10"/>
    <w:next w:val="Normal"/>
    <w:link w:val="Heading1Char"/>
    <w:uiPriority w:val="9"/>
    <w:qFormat/>
    <w:rsid w:val="004511E7"/>
    <w:pPr>
      <w:outlineLvl w:val="0"/>
    </w:pPr>
    <w:rPr>
      <w:sz w:val="32"/>
    </w:rPr>
  </w:style>
  <w:style w:type="paragraph" w:styleId="Heading2">
    <w:name w:val="heading 2"/>
    <w:basedOn w:val="Normal"/>
    <w:next w:val="Normal"/>
    <w:link w:val="Heading2Char"/>
    <w:uiPriority w:val="9"/>
    <w:unhideWhenUsed/>
    <w:qFormat/>
    <w:rsid w:val="001B528C"/>
    <w:pPr>
      <w:keepNext/>
      <w:keepLines/>
      <w:spacing w:before="200" w:after="0"/>
      <w:outlineLvl w:val="1"/>
    </w:pPr>
    <w:rPr>
      <w:rFonts w:asciiTheme="majorHAnsi" w:eastAsiaTheme="majorEastAsia" w:hAnsiTheme="majorHAnsi" w:cstheme="majorBidi"/>
      <w:bCs/>
      <w:sz w:val="5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29F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F29F1"/>
    <w:rPr>
      <w:rFonts w:eastAsiaTheme="minorEastAsia"/>
      <w:lang w:val="en-US" w:eastAsia="ja-JP"/>
    </w:rPr>
  </w:style>
  <w:style w:type="paragraph" w:styleId="BalloonText">
    <w:name w:val="Balloon Text"/>
    <w:basedOn w:val="Normal"/>
    <w:link w:val="BalloonTextChar"/>
    <w:uiPriority w:val="99"/>
    <w:semiHidden/>
    <w:unhideWhenUsed/>
    <w:rsid w:val="000F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9F1"/>
    <w:rPr>
      <w:rFonts w:ascii="Tahoma" w:hAnsi="Tahoma" w:cs="Tahoma"/>
      <w:sz w:val="16"/>
      <w:szCs w:val="16"/>
    </w:rPr>
  </w:style>
  <w:style w:type="paragraph" w:styleId="ListParagraph">
    <w:name w:val="List Paragraph"/>
    <w:basedOn w:val="Normal"/>
    <w:uiPriority w:val="34"/>
    <w:qFormat/>
    <w:rsid w:val="000F29F1"/>
    <w:pPr>
      <w:ind w:left="720"/>
      <w:contextualSpacing/>
    </w:pPr>
  </w:style>
  <w:style w:type="character" w:styleId="Strong">
    <w:name w:val="Strong"/>
    <w:basedOn w:val="DefaultParagraphFont"/>
    <w:uiPriority w:val="22"/>
    <w:qFormat/>
    <w:rsid w:val="00364AF3"/>
    <w:rPr>
      <w:b/>
      <w:bCs/>
    </w:rPr>
  </w:style>
  <w:style w:type="character" w:styleId="Hyperlink">
    <w:name w:val="Hyperlink"/>
    <w:basedOn w:val="DefaultParagraphFont"/>
    <w:uiPriority w:val="99"/>
    <w:unhideWhenUsed/>
    <w:rsid w:val="00194336"/>
    <w:rPr>
      <w:color w:val="0000FF"/>
      <w:u w:val="single"/>
    </w:rPr>
  </w:style>
  <w:style w:type="character" w:styleId="FollowedHyperlink">
    <w:name w:val="FollowedHyperlink"/>
    <w:basedOn w:val="DefaultParagraphFont"/>
    <w:uiPriority w:val="99"/>
    <w:semiHidden/>
    <w:unhideWhenUsed/>
    <w:rsid w:val="00AB5B08"/>
    <w:rPr>
      <w:color w:val="800080" w:themeColor="followedHyperlink"/>
      <w:u w:val="single"/>
    </w:rPr>
  </w:style>
  <w:style w:type="character" w:styleId="BookTitle">
    <w:name w:val="Book Title"/>
    <w:basedOn w:val="DefaultParagraphFont"/>
    <w:uiPriority w:val="33"/>
    <w:qFormat/>
    <w:rsid w:val="008B6B41"/>
    <w:rPr>
      <w:b/>
      <w:bCs/>
      <w:smallCaps/>
      <w:spacing w:val="5"/>
    </w:rPr>
  </w:style>
  <w:style w:type="character" w:styleId="PlaceholderText">
    <w:name w:val="Placeholder Text"/>
    <w:basedOn w:val="DefaultParagraphFont"/>
    <w:uiPriority w:val="99"/>
    <w:semiHidden/>
    <w:rsid w:val="008B6B41"/>
    <w:rPr>
      <w:color w:val="808080"/>
    </w:rPr>
  </w:style>
  <w:style w:type="paragraph" w:styleId="Title">
    <w:name w:val="Title"/>
    <w:basedOn w:val="Normal"/>
    <w:next w:val="Normal"/>
    <w:link w:val="TitleChar"/>
    <w:uiPriority w:val="10"/>
    <w:qFormat/>
    <w:rsid w:val="00143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3D31"/>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nhideWhenUsed/>
    <w:rsid w:val="0091369E"/>
    <w:pPr>
      <w:tabs>
        <w:tab w:val="center" w:pos="4513"/>
        <w:tab w:val="right" w:pos="9026"/>
      </w:tabs>
      <w:spacing w:after="0" w:line="240" w:lineRule="auto"/>
    </w:pPr>
  </w:style>
  <w:style w:type="character" w:customStyle="1" w:styleId="HeaderChar">
    <w:name w:val="Header Char"/>
    <w:basedOn w:val="DefaultParagraphFont"/>
    <w:link w:val="Header"/>
    <w:rsid w:val="0091369E"/>
  </w:style>
  <w:style w:type="paragraph" w:styleId="Footer">
    <w:name w:val="footer"/>
    <w:basedOn w:val="Normal"/>
    <w:link w:val="FooterChar"/>
    <w:uiPriority w:val="99"/>
    <w:unhideWhenUsed/>
    <w:rsid w:val="00913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69E"/>
  </w:style>
  <w:style w:type="table" w:styleId="TableGrid">
    <w:name w:val="Table Grid"/>
    <w:basedOn w:val="TableNormal"/>
    <w:uiPriority w:val="59"/>
    <w:rsid w:val="00590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0"/>
    <w:basedOn w:val="Normal"/>
    <w:next w:val="Normal"/>
    <w:link w:val="Heading1Char0"/>
    <w:qFormat/>
    <w:rsid w:val="002D070F"/>
    <w:pPr>
      <w:numPr>
        <w:numId w:val="1"/>
      </w:numPr>
      <w:spacing w:before="120" w:after="120" w:line="320" w:lineRule="exact"/>
    </w:pPr>
    <w:rPr>
      <w:b/>
    </w:rPr>
  </w:style>
  <w:style w:type="character" w:customStyle="1" w:styleId="Heading2Char">
    <w:name w:val="Heading 2 Char"/>
    <w:basedOn w:val="DefaultParagraphFont"/>
    <w:link w:val="Heading2"/>
    <w:uiPriority w:val="9"/>
    <w:rsid w:val="001B528C"/>
    <w:rPr>
      <w:rFonts w:asciiTheme="majorHAnsi" w:eastAsiaTheme="majorEastAsia" w:hAnsiTheme="majorHAnsi" w:cstheme="majorBidi"/>
      <w:bCs/>
      <w:sz w:val="56"/>
      <w:szCs w:val="26"/>
    </w:rPr>
  </w:style>
  <w:style w:type="character" w:customStyle="1" w:styleId="Heading1Char">
    <w:name w:val="Heading 1 Char"/>
    <w:basedOn w:val="DefaultParagraphFont"/>
    <w:link w:val="Heading1"/>
    <w:uiPriority w:val="9"/>
    <w:rsid w:val="004511E7"/>
    <w:rPr>
      <w:b/>
      <w:sz w:val="32"/>
    </w:rPr>
  </w:style>
  <w:style w:type="character" w:customStyle="1" w:styleId="Heading1Char0">
    <w:name w:val="Heading1 Char"/>
    <w:basedOn w:val="DefaultParagraphFont"/>
    <w:link w:val="heading10"/>
    <w:rsid w:val="00F77F4B"/>
    <w:rPr>
      <w:b/>
    </w:rPr>
  </w:style>
  <w:style w:type="character" w:styleId="CommentReference">
    <w:name w:val="annotation reference"/>
    <w:basedOn w:val="DefaultParagraphFont"/>
    <w:uiPriority w:val="99"/>
    <w:semiHidden/>
    <w:unhideWhenUsed/>
    <w:rsid w:val="00443A57"/>
    <w:rPr>
      <w:sz w:val="16"/>
      <w:szCs w:val="16"/>
    </w:rPr>
  </w:style>
  <w:style w:type="paragraph" w:styleId="CommentText">
    <w:name w:val="annotation text"/>
    <w:basedOn w:val="Normal"/>
    <w:link w:val="CommentTextChar"/>
    <w:uiPriority w:val="99"/>
    <w:semiHidden/>
    <w:unhideWhenUsed/>
    <w:rsid w:val="00443A57"/>
    <w:pPr>
      <w:spacing w:line="240" w:lineRule="auto"/>
    </w:pPr>
    <w:rPr>
      <w:sz w:val="20"/>
      <w:szCs w:val="20"/>
    </w:rPr>
  </w:style>
  <w:style w:type="character" w:customStyle="1" w:styleId="CommentTextChar">
    <w:name w:val="Comment Text Char"/>
    <w:basedOn w:val="DefaultParagraphFont"/>
    <w:link w:val="CommentText"/>
    <w:uiPriority w:val="99"/>
    <w:semiHidden/>
    <w:rsid w:val="00443A57"/>
    <w:rPr>
      <w:sz w:val="20"/>
      <w:szCs w:val="20"/>
    </w:rPr>
  </w:style>
  <w:style w:type="paragraph" w:styleId="CommentSubject">
    <w:name w:val="annotation subject"/>
    <w:basedOn w:val="CommentText"/>
    <w:next w:val="CommentText"/>
    <w:link w:val="CommentSubjectChar"/>
    <w:uiPriority w:val="99"/>
    <w:semiHidden/>
    <w:unhideWhenUsed/>
    <w:rsid w:val="00443A57"/>
    <w:rPr>
      <w:b/>
      <w:bCs/>
    </w:rPr>
  </w:style>
  <w:style w:type="character" w:customStyle="1" w:styleId="CommentSubjectChar">
    <w:name w:val="Comment Subject Char"/>
    <w:basedOn w:val="CommentTextChar"/>
    <w:link w:val="CommentSubject"/>
    <w:uiPriority w:val="99"/>
    <w:semiHidden/>
    <w:rsid w:val="00443A57"/>
    <w:rPr>
      <w:b/>
      <w:bCs/>
      <w:sz w:val="20"/>
      <w:szCs w:val="20"/>
    </w:rPr>
  </w:style>
  <w:style w:type="paragraph" w:styleId="FootnoteText">
    <w:name w:val="footnote text"/>
    <w:basedOn w:val="Normal"/>
    <w:link w:val="FootnoteTextChar"/>
    <w:uiPriority w:val="99"/>
    <w:semiHidden/>
    <w:unhideWhenUsed/>
    <w:rsid w:val="009647E8"/>
    <w:pPr>
      <w:spacing w:after="0" w:line="240" w:lineRule="auto"/>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9647E8"/>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9647E8"/>
    <w:rPr>
      <w:vertAlign w:val="superscript"/>
    </w:rPr>
  </w:style>
  <w:style w:type="table" w:customStyle="1" w:styleId="TableGrid1">
    <w:name w:val="Table Grid1"/>
    <w:basedOn w:val="TableNormal"/>
    <w:next w:val="TableGrid"/>
    <w:uiPriority w:val="59"/>
    <w:rsid w:val="009647E8"/>
    <w:pPr>
      <w:spacing w:after="0" w:line="240" w:lineRule="auto"/>
    </w:pPr>
    <w:rPr>
      <w:rFonts w:ascii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345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4511"/>
    <w:rPr>
      <w:sz w:val="20"/>
      <w:szCs w:val="20"/>
    </w:rPr>
  </w:style>
  <w:style w:type="character" w:styleId="EndnoteReference">
    <w:name w:val="endnote reference"/>
    <w:basedOn w:val="DefaultParagraphFont"/>
    <w:uiPriority w:val="99"/>
    <w:semiHidden/>
    <w:unhideWhenUsed/>
    <w:rsid w:val="00E34511"/>
    <w:rPr>
      <w:vertAlign w:val="superscript"/>
    </w:rPr>
  </w:style>
  <w:style w:type="paragraph" w:customStyle="1" w:styleId="Style2">
    <w:name w:val="Style2"/>
    <w:basedOn w:val="Heading1"/>
    <w:link w:val="Style2Char"/>
    <w:qFormat/>
    <w:rsid w:val="00A43384"/>
    <w:pPr>
      <w:numPr>
        <w:numId w:val="0"/>
      </w:numPr>
      <w:spacing w:before="0" w:after="200" w:line="276" w:lineRule="auto"/>
      <w:ind w:left="1418" w:hanging="851"/>
    </w:pPr>
    <w:rPr>
      <w:rFonts w:asciiTheme="majorHAnsi" w:hAnsiTheme="majorHAnsi" w:cstheme="minorHAnsi"/>
      <w:b w:val="0"/>
      <w:color w:val="auto"/>
      <w:szCs w:val="32"/>
    </w:rPr>
  </w:style>
  <w:style w:type="character" w:customStyle="1" w:styleId="Style2Char">
    <w:name w:val="Style2 Char"/>
    <w:basedOn w:val="Heading1Char"/>
    <w:link w:val="Style2"/>
    <w:rsid w:val="00A43384"/>
    <w:rPr>
      <w:rFonts w:asciiTheme="majorHAnsi" w:hAnsiTheme="majorHAnsi" w:cstheme="minorHAnsi"/>
      <w:b w:val="0"/>
      <w:color w:val="auto"/>
      <w:sz w:val="32"/>
      <w:szCs w:val="32"/>
    </w:rPr>
  </w:style>
  <w:style w:type="paragraph" w:customStyle="1" w:styleId="PolicyLevel3">
    <w:name w:val="Policy Level 3"/>
    <w:basedOn w:val="Style2"/>
    <w:link w:val="PolicyLevel3Char"/>
    <w:qFormat/>
    <w:rsid w:val="00A43384"/>
    <w:pPr>
      <w:ind w:left="1224" w:hanging="504"/>
    </w:pPr>
  </w:style>
  <w:style w:type="character" w:customStyle="1" w:styleId="PolicyLevel3Char">
    <w:name w:val="Policy Level 3 Char"/>
    <w:basedOn w:val="Style2Char"/>
    <w:link w:val="PolicyLevel3"/>
    <w:rsid w:val="00A43384"/>
    <w:rPr>
      <w:rFonts w:asciiTheme="majorHAnsi" w:hAnsiTheme="majorHAnsi" w:cstheme="minorHAnsi"/>
      <w:b w:val="0"/>
      <w:color w:val="auto"/>
      <w:sz w:val="32"/>
      <w:szCs w:val="32"/>
    </w:rPr>
  </w:style>
  <w:style w:type="numbering" w:customStyle="1" w:styleId="Style1">
    <w:name w:val="Style1"/>
    <w:basedOn w:val="NoList"/>
    <w:uiPriority w:val="99"/>
    <w:rsid w:val="00A43384"/>
    <w:pPr>
      <w:numPr>
        <w:numId w:val="5"/>
      </w:numPr>
    </w:pPr>
  </w:style>
  <w:style w:type="paragraph" w:customStyle="1" w:styleId="PolicyBullets">
    <w:name w:val="Policy Bullets"/>
    <w:basedOn w:val="ListParagraph"/>
    <w:link w:val="PolicyBulletsChar"/>
    <w:qFormat/>
    <w:rsid w:val="00A43384"/>
    <w:pPr>
      <w:numPr>
        <w:numId w:val="3"/>
      </w:numPr>
      <w:spacing w:after="120"/>
    </w:pPr>
    <w:rPr>
      <w:rFonts w:asciiTheme="minorHAnsi" w:hAnsiTheme="minorHAnsi" w:cstheme="minorBidi"/>
      <w:color w:val="auto"/>
      <w:szCs w:val="22"/>
    </w:rPr>
  </w:style>
  <w:style w:type="character" w:customStyle="1" w:styleId="PolicyBulletsChar">
    <w:name w:val="Policy Bullets Char"/>
    <w:basedOn w:val="DefaultParagraphFont"/>
    <w:link w:val="PolicyBullets"/>
    <w:rsid w:val="00A43384"/>
    <w:rPr>
      <w:rFonts w:asciiTheme="minorHAnsi" w:hAnsiTheme="minorHAnsi" w:cstheme="minorBidi"/>
      <w:color w:val="auto"/>
      <w:szCs w:val="22"/>
    </w:rPr>
  </w:style>
  <w:style w:type="paragraph" w:styleId="ListBullet">
    <w:name w:val="List Bullet"/>
    <w:basedOn w:val="Normal"/>
    <w:uiPriority w:val="99"/>
    <w:unhideWhenUsed/>
    <w:rsid w:val="00E711B0"/>
    <w:pPr>
      <w:numPr>
        <w:numId w:val="4"/>
      </w:numPr>
      <w:tabs>
        <w:tab w:val="clear" w:pos="644"/>
        <w:tab w:val="num" w:pos="360"/>
      </w:tabs>
      <w:ind w:left="360"/>
      <w:contextualSpacing/>
    </w:pPr>
  </w:style>
  <w:style w:type="table" w:customStyle="1" w:styleId="TableGrid2">
    <w:name w:val="Table Grid2"/>
    <w:basedOn w:val="TableNormal"/>
    <w:next w:val="TableGrid"/>
    <w:uiPriority w:val="59"/>
    <w:rsid w:val="00645BA2"/>
    <w:pPr>
      <w:spacing w:after="0" w:line="240" w:lineRule="auto"/>
    </w:pPr>
    <w:rPr>
      <w:rFonts w:cs="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45BA2"/>
    <w:pPr>
      <w:spacing w:after="0" w:line="240" w:lineRule="auto"/>
    </w:pPr>
    <w:rPr>
      <w:rFonts w:cs="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37D4F"/>
  </w:style>
  <w:style w:type="paragraph" w:customStyle="1" w:styleId="OfficeLevel1">
    <w:name w:val="Office Level 1"/>
    <w:basedOn w:val="Normal"/>
    <w:link w:val="OfficeLevel1Char"/>
    <w:uiPriority w:val="99"/>
    <w:rsid w:val="000616A3"/>
    <w:pPr>
      <w:numPr>
        <w:numId w:val="21"/>
      </w:numPr>
      <w:spacing w:after="240" w:line="240" w:lineRule="auto"/>
    </w:pPr>
    <w:rPr>
      <w:rFonts w:ascii="Calibri" w:eastAsia="Times New Roman" w:hAnsi="Calibri" w:cs="Times New Roman"/>
      <w:color w:val="auto"/>
      <w:sz w:val="20"/>
      <w:szCs w:val="20"/>
      <w:lang w:eastAsia="en-GB"/>
    </w:rPr>
  </w:style>
  <w:style w:type="paragraph" w:customStyle="1" w:styleId="OfficeLevel3">
    <w:name w:val="Office Level 3"/>
    <w:basedOn w:val="Normal"/>
    <w:uiPriority w:val="99"/>
    <w:rsid w:val="000616A3"/>
    <w:pPr>
      <w:numPr>
        <w:ilvl w:val="2"/>
        <w:numId w:val="21"/>
      </w:numPr>
      <w:spacing w:after="240" w:line="240" w:lineRule="auto"/>
    </w:pPr>
    <w:rPr>
      <w:rFonts w:ascii="Calibri" w:eastAsia="Times New Roman" w:hAnsi="Calibri" w:cs="Times New Roman"/>
      <w:color w:val="auto"/>
      <w:sz w:val="20"/>
      <w:szCs w:val="20"/>
      <w:lang w:eastAsia="en-GB"/>
    </w:rPr>
  </w:style>
  <w:style w:type="paragraph" w:customStyle="1" w:styleId="OfficeLevel4">
    <w:name w:val="Office Level 4"/>
    <w:basedOn w:val="OfficeLevel3"/>
    <w:uiPriority w:val="99"/>
    <w:rsid w:val="000616A3"/>
    <w:pPr>
      <w:numPr>
        <w:ilvl w:val="3"/>
      </w:numPr>
    </w:pPr>
  </w:style>
  <w:style w:type="paragraph" w:customStyle="1" w:styleId="OfficeLevel5">
    <w:name w:val="Office Level 5"/>
    <w:basedOn w:val="OfficeLevel4"/>
    <w:uiPriority w:val="99"/>
    <w:rsid w:val="000616A3"/>
    <w:pPr>
      <w:numPr>
        <w:ilvl w:val="4"/>
      </w:numPr>
    </w:pPr>
  </w:style>
  <w:style w:type="character" w:customStyle="1" w:styleId="OfficeLevel1Char">
    <w:name w:val="Office Level 1 Char"/>
    <w:link w:val="OfficeLevel1"/>
    <w:uiPriority w:val="99"/>
    <w:locked/>
    <w:rsid w:val="000616A3"/>
    <w:rPr>
      <w:rFonts w:ascii="Calibri" w:eastAsia="Times New Roman" w:hAnsi="Calibri" w:cs="Times New Roman"/>
      <w:color w:val="auto"/>
      <w:sz w:val="20"/>
      <w:szCs w:val="20"/>
      <w:lang w:eastAsia="en-GB"/>
    </w:rPr>
  </w:style>
  <w:style w:type="paragraph" w:styleId="NormalWeb">
    <w:name w:val="Normal (Web)"/>
    <w:basedOn w:val="Normal"/>
    <w:uiPriority w:val="99"/>
    <w:semiHidden/>
    <w:unhideWhenUsed/>
    <w:rsid w:val="00C10D8C"/>
    <w:pPr>
      <w:spacing w:before="100" w:beforeAutospacing="1" w:after="100" w:afterAutospacing="1" w:line="240" w:lineRule="auto"/>
    </w:pPr>
    <w:rPr>
      <w:rFonts w:ascii="Times New Roman" w:eastAsiaTheme="minorEastAsia"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7211">
      <w:bodyDiv w:val="1"/>
      <w:marLeft w:val="0"/>
      <w:marRight w:val="0"/>
      <w:marTop w:val="0"/>
      <w:marBottom w:val="0"/>
      <w:divBdr>
        <w:top w:val="none" w:sz="0" w:space="0" w:color="auto"/>
        <w:left w:val="none" w:sz="0" w:space="0" w:color="auto"/>
        <w:bottom w:val="none" w:sz="0" w:space="0" w:color="auto"/>
        <w:right w:val="none" w:sz="0" w:space="0" w:color="auto"/>
      </w:divBdr>
    </w:div>
    <w:div w:id="114368024">
      <w:bodyDiv w:val="1"/>
      <w:marLeft w:val="0"/>
      <w:marRight w:val="0"/>
      <w:marTop w:val="0"/>
      <w:marBottom w:val="0"/>
      <w:divBdr>
        <w:top w:val="none" w:sz="0" w:space="0" w:color="auto"/>
        <w:left w:val="none" w:sz="0" w:space="0" w:color="auto"/>
        <w:bottom w:val="none" w:sz="0" w:space="0" w:color="auto"/>
        <w:right w:val="none" w:sz="0" w:space="0" w:color="auto"/>
      </w:divBdr>
    </w:div>
    <w:div w:id="334387057">
      <w:bodyDiv w:val="1"/>
      <w:marLeft w:val="0"/>
      <w:marRight w:val="0"/>
      <w:marTop w:val="0"/>
      <w:marBottom w:val="0"/>
      <w:divBdr>
        <w:top w:val="none" w:sz="0" w:space="0" w:color="auto"/>
        <w:left w:val="none" w:sz="0" w:space="0" w:color="auto"/>
        <w:bottom w:val="none" w:sz="0" w:space="0" w:color="auto"/>
        <w:right w:val="none" w:sz="0" w:space="0" w:color="auto"/>
      </w:divBdr>
    </w:div>
    <w:div w:id="504562695">
      <w:bodyDiv w:val="1"/>
      <w:marLeft w:val="0"/>
      <w:marRight w:val="0"/>
      <w:marTop w:val="0"/>
      <w:marBottom w:val="0"/>
      <w:divBdr>
        <w:top w:val="none" w:sz="0" w:space="0" w:color="auto"/>
        <w:left w:val="none" w:sz="0" w:space="0" w:color="auto"/>
        <w:bottom w:val="none" w:sz="0" w:space="0" w:color="auto"/>
        <w:right w:val="none" w:sz="0" w:space="0" w:color="auto"/>
      </w:divBdr>
    </w:div>
    <w:div w:id="526721250">
      <w:bodyDiv w:val="1"/>
      <w:marLeft w:val="0"/>
      <w:marRight w:val="0"/>
      <w:marTop w:val="0"/>
      <w:marBottom w:val="0"/>
      <w:divBdr>
        <w:top w:val="none" w:sz="0" w:space="0" w:color="auto"/>
        <w:left w:val="none" w:sz="0" w:space="0" w:color="auto"/>
        <w:bottom w:val="none" w:sz="0" w:space="0" w:color="auto"/>
        <w:right w:val="none" w:sz="0" w:space="0" w:color="auto"/>
      </w:divBdr>
      <w:divsChild>
        <w:div w:id="1781993350">
          <w:marLeft w:val="547"/>
          <w:marRight w:val="0"/>
          <w:marTop w:val="77"/>
          <w:marBottom w:val="0"/>
          <w:divBdr>
            <w:top w:val="none" w:sz="0" w:space="0" w:color="auto"/>
            <w:left w:val="none" w:sz="0" w:space="0" w:color="auto"/>
            <w:bottom w:val="none" w:sz="0" w:space="0" w:color="auto"/>
            <w:right w:val="none" w:sz="0" w:space="0" w:color="auto"/>
          </w:divBdr>
        </w:div>
      </w:divsChild>
    </w:div>
    <w:div w:id="547111966">
      <w:bodyDiv w:val="1"/>
      <w:marLeft w:val="0"/>
      <w:marRight w:val="0"/>
      <w:marTop w:val="0"/>
      <w:marBottom w:val="0"/>
      <w:divBdr>
        <w:top w:val="none" w:sz="0" w:space="0" w:color="auto"/>
        <w:left w:val="none" w:sz="0" w:space="0" w:color="auto"/>
        <w:bottom w:val="none" w:sz="0" w:space="0" w:color="auto"/>
        <w:right w:val="none" w:sz="0" w:space="0" w:color="auto"/>
      </w:divBdr>
      <w:divsChild>
        <w:div w:id="1518424200">
          <w:marLeft w:val="547"/>
          <w:marRight w:val="0"/>
          <w:marTop w:val="77"/>
          <w:marBottom w:val="0"/>
          <w:divBdr>
            <w:top w:val="none" w:sz="0" w:space="0" w:color="auto"/>
            <w:left w:val="none" w:sz="0" w:space="0" w:color="auto"/>
            <w:bottom w:val="none" w:sz="0" w:space="0" w:color="auto"/>
            <w:right w:val="none" w:sz="0" w:space="0" w:color="auto"/>
          </w:divBdr>
        </w:div>
      </w:divsChild>
    </w:div>
    <w:div w:id="612521155">
      <w:bodyDiv w:val="1"/>
      <w:marLeft w:val="0"/>
      <w:marRight w:val="0"/>
      <w:marTop w:val="0"/>
      <w:marBottom w:val="0"/>
      <w:divBdr>
        <w:top w:val="none" w:sz="0" w:space="0" w:color="auto"/>
        <w:left w:val="none" w:sz="0" w:space="0" w:color="auto"/>
        <w:bottom w:val="none" w:sz="0" w:space="0" w:color="auto"/>
        <w:right w:val="none" w:sz="0" w:space="0" w:color="auto"/>
      </w:divBdr>
    </w:div>
    <w:div w:id="697657098">
      <w:bodyDiv w:val="1"/>
      <w:marLeft w:val="0"/>
      <w:marRight w:val="0"/>
      <w:marTop w:val="0"/>
      <w:marBottom w:val="0"/>
      <w:divBdr>
        <w:top w:val="none" w:sz="0" w:space="0" w:color="auto"/>
        <w:left w:val="none" w:sz="0" w:space="0" w:color="auto"/>
        <w:bottom w:val="none" w:sz="0" w:space="0" w:color="auto"/>
        <w:right w:val="none" w:sz="0" w:space="0" w:color="auto"/>
      </w:divBdr>
      <w:divsChild>
        <w:div w:id="173036157">
          <w:marLeft w:val="547"/>
          <w:marRight w:val="0"/>
          <w:marTop w:val="77"/>
          <w:marBottom w:val="0"/>
          <w:divBdr>
            <w:top w:val="none" w:sz="0" w:space="0" w:color="auto"/>
            <w:left w:val="none" w:sz="0" w:space="0" w:color="auto"/>
            <w:bottom w:val="none" w:sz="0" w:space="0" w:color="auto"/>
            <w:right w:val="none" w:sz="0" w:space="0" w:color="auto"/>
          </w:divBdr>
        </w:div>
      </w:divsChild>
    </w:div>
    <w:div w:id="952446294">
      <w:bodyDiv w:val="1"/>
      <w:marLeft w:val="0"/>
      <w:marRight w:val="0"/>
      <w:marTop w:val="0"/>
      <w:marBottom w:val="0"/>
      <w:divBdr>
        <w:top w:val="none" w:sz="0" w:space="0" w:color="auto"/>
        <w:left w:val="none" w:sz="0" w:space="0" w:color="auto"/>
        <w:bottom w:val="none" w:sz="0" w:space="0" w:color="auto"/>
        <w:right w:val="none" w:sz="0" w:space="0" w:color="auto"/>
      </w:divBdr>
    </w:div>
    <w:div w:id="955409071">
      <w:bodyDiv w:val="1"/>
      <w:marLeft w:val="0"/>
      <w:marRight w:val="0"/>
      <w:marTop w:val="0"/>
      <w:marBottom w:val="0"/>
      <w:divBdr>
        <w:top w:val="none" w:sz="0" w:space="0" w:color="auto"/>
        <w:left w:val="none" w:sz="0" w:space="0" w:color="auto"/>
        <w:bottom w:val="none" w:sz="0" w:space="0" w:color="auto"/>
        <w:right w:val="none" w:sz="0" w:space="0" w:color="auto"/>
      </w:divBdr>
    </w:div>
    <w:div w:id="989402793">
      <w:bodyDiv w:val="1"/>
      <w:marLeft w:val="0"/>
      <w:marRight w:val="0"/>
      <w:marTop w:val="0"/>
      <w:marBottom w:val="0"/>
      <w:divBdr>
        <w:top w:val="none" w:sz="0" w:space="0" w:color="auto"/>
        <w:left w:val="none" w:sz="0" w:space="0" w:color="auto"/>
        <w:bottom w:val="none" w:sz="0" w:space="0" w:color="auto"/>
        <w:right w:val="none" w:sz="0" w:space="0" w:color="auto"/>
      </w:divBdr>
    </w:div>
    <w:div w:id="1079059510">
      <w:bodyDiv w:val="1"/>
      <w:marLeft w:val="0"/>
      <w:marRight w:val="0"/>
      <w:marTop w:val="0"/>
      <w:marBottom w:val="0"/>
      <w:divBdr>
        <w:top w:val="none" w:sz="0" w:space="0" w:color="auto"/>
        <w:left w:val="none" w:sz="0" w:space="0" w:color="auto"/>
        <w:bottom w:val="none" w:sz="0" w:space="0" w:color="auto"/>
        <w:right w:val="none" w:sz="0" w:space="0" w:color="auto"/>
      </w:divBdr>
    </w:div>
    <w:div w:id="1089423949">
      <w:bodyDiv w:val="1"/>
      <w:marLeft w:val="0"/>
      <w:marRight w:val="0"/>
      <w:marTop w:val="0"/>
      <w:marBottom w:val="0"/>
      <w:divBdr>
        <w:top w:val="none" w:sz="0" w:space="0" w:color="auto"/>
        <w:left w:val="none" w:sz="0" w:space="0" w:color="auto"/>
        <w:bottom w:val="none" w:sz="0" w:space="0" w:color="auto"/>
        <w:right w:val="none" w:sz="0" w:space="0" w:color="auto"/>
      </w:divBdr>
    </w:div>
    <w:div w:id="1098714880">
      <w:bodyDiv w:val="1"/>
      <w:marLeft w:val="0"/>
      <w:marRight w:val="0"/>
      <w:marTop w:val="0"/>
      <w:marBottom w:val="0"/>
      <w:divBdr>
        <w:top w:val="none" w:sz="0" w:space="0" w:color="auto"/>
        <w:left w:val="none" w:sz="0" w:space="0" w:color="auto"/>
        <w:bottom w:val="none" w:sz="0" w:space="0" w:color="auto"/>
        <w:right w:val="none" w:sz="0" w:space="0" w:color="auto"/>
      </w:divBdr>
    </w:div>
    <w:div w:id="1219166250">
      <w:bodyDiv w:val="1"/>
      <w:marLeft w:val="0"/>
      <w:marRight w:val="0"/>
      <w:marTop w:val="0"/>
      <w:marBottom w:val="0"/>
      <w:divBdr>
        <w:top w:val="none" w:sz="0" w:space="0" w:color="auto"/>
        <w:left w:val="none" w:sz="0" w:space="0" w:color="auto"/>
        <w:bottom w:val="none" w:sz="0" w:space="0" w:color="auto"/>
        <w:right w:val="none" w:sz="0" w:space="0" w:color="auto"/>
      </w:divBdr>
      <w:divsChild>
        <w:div w:id="235357661">
          <w:marLeft w:val="547"/>
          <w:marRight w:val="0"/>
          <w:marTop w:val="77"/>
          <w:marBottom w:val="0"/>
          <w:divBdr>
            <w:top w:val="none" w:sz="0" w:space="0" w:color="auto"/>
            <w:left w:val="none" w:sz="0" w:space="0" w:color="auto"/>
            <w:bottom w:val="none" w:sz="0" w:space="0" w:color="auto"/>
            <w:right w:val="none" w:sz="0" w:space="0" w:color="auto"/>
          </w:divBdr>
        </w:div>
      </w:divsChild>
    </w:div>
    <w:div w:id="1353652377">
      <w:bodyDiv w:val="1"/>
      <w:marLeft w:val="0"/>
      <w:marRight w:val="0"/>
      <w:marTop w:val="0"/>
      <w:marBottom w:val="0"/>
      <w:divBdr>
        <w:top w:val="none" w:sz="0" w:space="0" w:color="auto"/>
        <w:left w:val="none" w:sz="0" w:space="0" w:color="auto"/>
        <w:bottom w:val="none" w:sz="0" w:space="0" w:color="auto"/>
        <w:right w:val="none" w:sz="0" w:space="0" w:color="auto"/>
      </w:divBdr>
    </w:div>
    <w:div w:id="1726641593">
      <w:bodyDiv w:val="1"/>
      <w:marLeft w:val="0"/>
      <w:marRight w:val="0"/>
      <w:marTop w:val="0"/>
      <w:marBottom w:val="0"/>
      <w:divBdr>
        <w:top w:val="none" w:sz="0" w:space="0" w:color="auto"/>
        <w:left w:val="none" w:sz="0" w:space="0" w:color="auto"/>
        <w:bottom w:val="none" w:sz="0" w:space="0" w:color="auto"/>
        <w:right w:val="none" w:sz="0" w:space="0" w:color="auto"/>
      </w:divBdr>
    </w:div>
    <w:div w:id="1829319570">
      <w:bodyDiv w:val="1"/>
      <w:marLeft w:val="0"/>
      <w:marRight w:val="0"/>
      <w:marTop w:val="0"/>
      <w:marBottom w:val="0"/>
      <w:divBdr>
        <w:top w:val="none" w:sz="0" w:space="0" w:color="auto"/>
        <w:left w:val="none" w:sz="0" w:space="0" w:color="auto"/>
        <w:bottom w:val="none" w:sz="0" w:space="0" w:color="auto"/>
        <w:right w:val="none" w:sz="0" w:space="0" w:color="auto"/>
      </w:divBdr>
      <w:divsChild>
        <w:div w:id="1122646683">
          <w:marLeft w:val="547"/>
          <w:marRight w:val="0"/>
          <w:marTop w:val="77"/>
          <w:marBottom w:val="0"/>
          <w:divBdr>
            <w:top w:val="none" w:sz="0" w:space="0" w:color="auto"/>
            <w:left w:val="none" w:sz="0" w:space="0" w:color="auto"/>
            <w:bottom w:val="none" w:sz="0" w:space="0" w:color="auto"/>
            <w:right w:val="none" w:sz="0" w:space="0" w:color="auto"/>
          </w:divBdr>
        </w:div>
      </w:divsChild>
    </w:div>
    <w:div w:id="1950157282">
      <w:bodyDiv w:val="1"/>
      <w:marLeft w:val="0"/>
      <w:marRight w:val="0"/>
      <w:marTop w:val="0"/>
      <w:marBottom w:val="0"/>
      <w:divBdr>
        <w:top w:val="none" w:sz="0" w:space="0" w:color="auto"/>
        <w:left w:val="none" w:sz="0" w:space="0" w:color="auto"/>
        <w:bottom w:val="none" w:sz="0" w:space="0" w:color="auto"/>
        <w:right w:val="none" w:sz="0" w:space="0" w:color="auto"/>
      </w:divBdr>
      <w:divsChild>
        <w:div w:id="1429429431">
          <w:marLeft w:val="547"/>
          <w:marRight w:val="0"/>
          <w:marTop w:val="77"/>
          <w:marBottom w:val="0"/>
          <w:divBdr>
            <w:top w:val="none" w:sz="0" w:space="0" w:color="auto"/>
            <w:left w:val="none" w:sz="0" w:space="0" w:color="auto"/>
            <w:bottom w:val="none" w:sz="0" w:space="0" w:color="auto"/>
            <w:right w:val="none" w:sz="0" w:space="0" w:color="auto"/>
          </w:divBdr>
        </w:div>
      </w:divsChild>
    </w:div>
    <w:div w:id="20684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2013-09-01T00:00:00</PublishDate>
  <Abstract>This model policy should be amended as required to reflect your school/academy’s own aims, values, systems and procedures.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F66608A3BB44CA5C2C3B742A286A4" ma:contentTypeVersion="12" ma:contentTypeDescription="Create a new document." ma:contentTypeScope="" ma:versionID="cd9151e8a0e361614f277b8e3c5827f6">
  <xsd:schema xmlns:xsd="http://www.w3.org/2001/XMLSchema" xmlns:xs="http://www.w3.org/2001/XMLSchema" xmlns:p="http://schemas.microsoft.com/office/2006/metadata/properties" xmlns:ns2="450b45eb-d710-4584-94af-b0a2ea48dd02" xmlns:ns3="1157ffd3-680d-40c5-a6ac-7e9adaa2c41b" targetNamespace="http://schemas.microsoft.com/office/2006/metadata/properties" ma:root="true" ma:fieldsID="16691e2f2e25bffb6f7dd7e73a8331c2" ns2:_="" ns3:_="">
    <xsd:import namespace="450b45eb-d710-4584-94af-b0a2ea48dd02"/>
    <xsd:import namespace="1157ffd3-680d-40c5-a6ac-7e9adaa2c4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b45eb-d710-4584-94af-b0a2ea48d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fd3-680d-40c5-a6ac-7e9adaa2c4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157ffd3-680d-40c5-a6ac-7e9adaa2c41b">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ACE54-C6E9-4431-A67E-82679B7DD2F2}">
  <ds:schemaRefs>
    <ds:schemaRef ds:uri="http://schemas.microsoft.com/sharepoint/v3/contenttype/forms"/>
  </ds:schemaRefs>
</ds:datastoreItem>
</file>

<file path=customXml/itemProps3.xml><?xml version="1.0" encoding="utf-8"?>
<ds:datastoreItem xmlns:ds="http://schemas.openxmlformats.org/officeDocument/2006/customXml" ds:itemID="{6702AE94-3C7D-4B8D-A2CA-BE1C00FDC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b45eb-d710-4584-94af-b0a2ea48dd02"/>
    <ds:schemaRef ds:uri="1157ffd3-680d-40c5-a6ac-7e9adaa2c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BEA95-F825-4752-A4C9-CB3D6024356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157ffd3-680d-40c5-a6ac-7e9adaa2c41b"/>
    <ds:schemaRef ds:uri="http://schemas.microsoft.com/office/2006/documentManagement/types"/>
    <ds:schemaRef ds:uri="450b45eb-d710-4584-94af-b0a2ea48dd02"/>
    <ds:schemaRef ds:uri="http://www.w3.org/XML/1998/namespace"/>
    <ds:schemaRef ds:uri="http://purl.org/dc/dcmitype/"/>
  </ds:schemaRefs>
</ds:datastoreItem>
</file>

<file path=customXml/itemProps5.xml><?xml version="1.0" encoding="utf-8"?>
<ds:datastoreItem xmlns:ds="http://schemas.openxmlformats.org/officeDocument/2006/customXml" ds:itemID="{6B540DD2-FA61-4198-B07B-E27B465AD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{Insert Academy Name And Logo Here}</Company>
  <LinksUpToDate>false</LinksUpToDate>
  <CharactersWithSpaces>7372</CharactersWithSpaces>
  <SharedDoc>false</SharedDoc>
  <HLinks>
    <vt:vector size="60" baseType="variant">
      <vt:variant>
        <vt:i4>8061025</vt:i4>
      </vt:variant>
      <vt:variant>
        <vt:i4>27</vt:i4>
      </vt:variant>
      <vt:variant>
        <vt:i4>0</vt:i4>
      </vt:variant>
      <vt:variant>
        <vt:i4>5</vt:i4>
      </vt:variant>
      <vt:variant>
        <vt:lpwstr/>
      </vt:variant>
      <vt:variant>
        <vt:lpwstr>review</vt:lpwstr>
      </vt:variant>
      <vt:variant>
        <vt:i4>6488171</vt:i4>
      </vt:variant>
      <vt:variant>
        <vt:i4>24</vt:i4>
      </vt:variant>
      <vt:variant>
        <vt:i4>0</vt:i4>
      </vt:variant>
      <vt:variant>
        <vt:i4>5</vt:i4>
      </vt:variant>
      <vt:variant>
        <vt:lpwstr/>
      </vt:variant>
      <vt:variant>
        <vt:lpwstr>remissions</vt:lpwstr>
      </vt:variant>
      <vt:variant>
        <vt:i4>6946938</vt:i4>
      </vt:variant>
      <vt:variant>
        <vt:i4>21</vt:i4>
      </vt:variant>
      <vt:variant>
        <vt:i4>0</vt:i4>
      </vt:variant>
      <vt:variant>
        <vt:i4>5</vt:i4>
      </vt:variant>
      <vt:variant>
        <vt:lpwstr/>
      </vt:variant>
      <vt:variant>
        <vt:lpwstr>damagedorlostitems</vt:lpwstr>
      </vt:variant>
      <vt:variant>
        <vt:i4>6881388</vt:i4>
      </vt:variant>
      <vt:variant>
        <vt:i4>18</vt:i4>
      </vt:variant>
      <vt:variant>
        <vt:i4>0</vt:i4>
      </vt:variant>
      <vt:variant>
        <vt:i4>5</vt:i4>
      </vt:variant>
      <vt:variant>
        <vt:lpwstr/>
      </vt:variant>
      <vt:variant>
        <vt:lpwstr>voluntarycontributions</vt:lpwstr>
      </vt:variant>
      <vt:variant>
        <vt:i4>1376263</vt:i4>
      </vt:variant>
      <vt:variant>
        <vt:i4>15</vt:i4>
      </vt:variant>
      <vt:variant>
        <vt:i4>0</vt:i4>
      </vt:variant>
      <vt:variant>
        <vt:i4>5</vt:i4>
      </vt:variant>
      <vt:variant>
        <vt:lpwstr/>
      </vt:variant>
      <vt:variant>
        <vt:lpwstr>examinationresits</vt:lpwstr>
      </vt:variant>
      <vt:variant>
        <vt:i4>6488174</vt:i4>
      </vt:variant>
      <vt:variant>
        <vt:i4>12</vt:i4>
      </vt:variant>
      <vt:variant>
        <vt:i4>0</vt:i4>
      </vt:variant>
      <vt:variant>
        <vt:i4>5</vt:i4>
      </vt:variant>
      <vt:variant>
        <vt:lpwstr/>
      </vt:variant>
      <vt:variant>
        <vt:lpwstr>examinationfees</vt:lpwstr>
      </vt:variant>
      <vt:variant>
        <vt:i4>6422629</vt:i4>
      </vt:variant>
      <vt:variant>
        <vt:i4>9</vt:i4>
      </vt:variant>
      <vt:variant>
        <vt:i4>0</vt:i4>
      </vt:variant>
      <vt:variant>
        <vt:i4>5</vt:i4>
      </vt:variant>
      <vt:variant>
        <vt:lpwstr/>
      </vt:variant>
      <vt:variant>
        <vt:lpwstr>optionalextras</vt:lpwstr>
      </vt:variant>
      <vt:variant>
        <vt:i4>851971</vt:i4>
      </vt:variant>
      <vt:variant>
        <vt:i4>6</vt:i4>
      </vt:variant>
      <vt:variant>
        <vt:i4>0</vt:i4>
      </vt:variant>
      <vt:variant>
        <vt:i4>5</vt:i4>
      </vt:variant>
      <vt:variant>
        <vt:lpwstr/>
      </vt:variant>
      <vt:variant>
        <vt:lpwstr>chargingforeducation</vt:lpwstr>
      </vt:variant>
      <vt:variant>
        <vt:i4>6422631</vt:i4>
      </vt:variant>
      <vt:variant>
        <vt:i4>3</vt:i4>
      </vt:variant>
      <vt:variant>
        <vt:i4>0</vt:i4>
      </vt:variant>
      <vt:variant>
        <vt:i4>5</vt:i4>
      </vt:variant>
      <vt:variant>
        <vt:lpwstr/>
      </vt:variant>
      <vt:variant>
        <vt:lpwstr>legalfr</vt:lpwstr>
      </vt:variant>
      <vt:variant>
        <vt:i4>1572937</vt:i4>
      </vt:variant>
      <vt:variant>
        <vt:i4>0</vt:i4>
      </vt:variant>
      <vt:variant>
        <vt:i4>0</vt:i4>
      </vt:variant>
      <vt:variant>
        <vt:i4>5</vt:i4>
      </vt:variant>
      <vt:variant>
        <vt:lpwstr/>
      </vt:variant>
      <vt:variant>
        <vt:lpwstr>_Statement_of_intent_1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Kieran Bamford</dc:creator>
  <cp:keywords/>
  <cp:lastModifiedBy>Clerk</cp:lastModifiedBy>
  <cp:revision>2</cp:revision>
  <cp:lastPrinted>2022-11-25T09:13:00Z</cp:lastPrinted>
  <dcterms:created xsi:type="dcterms:W3CDTF">2023-07-04T14:19:00Z</dcterms:created>
  <dcterms:modified xsi:type="dcterms:W3CDTF">2023-07-04T14:19:00Z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0x010100AE8F66608A3BB44CA5C2C3B742A286A4</vt:lpwstr>
  </property>
  <property fmtid="{D5CDD505-2E9C-101B-9397-08002B2CF9AE}" pid="3" name="Order">
    <vt:r8>10569100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